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36D1" w:rsidRPr="00DD7065" w:rsidRDefault="006636D1" w:rsidP="006636D1">
      <w:pPr>
        <w:rPr>
          <w:rFonts w:ascii="Arial" w:hAnsi="Arial"/>
          <w:b/>
          <w:bCs/>
          <w:szCs w:val="24"/>
          <w:rtl/>
        </w:rPr>
      </w:pPr>
    </w:p>
    <w:p w:rsidR="006636D1" w:rsidRPr="00DD7065" w:rsidRDefault="006636D1" w:rsidP="006636D1">
      <w:pPr>
        <w:jc w:val="center"/>
        <w:rPr>
          <w:rFonts w:ascii="Arial" w:hAnsi="Arial"/>
          <w:b/>
          <w:bCs/>
          <w:szCs w:val="24"/>
          <w:u w:val="single"/>
          <w:rtl/>
        </w:rPr>
      </w:pPr>
      <w:r w:rsidRPr="00F91FA3">
        <w:rPr>
          <w:rFonts w:ascii="Arial" w:hAnsi="Arial" w:hint="cs"/>
          <w:b/>
          <w:bCs/>
          <w:szCs w:val="24"/>
          <w:u w:val="single"/>
          <w:rtl/>
        </w:rPr>
        <w:t>מכרז</w:t>
      </w:r>
      <w:r>
        <w:rPr>
          <w:rFonts w:ascii="Arial" w:hAnsi="Arial" w:hint="cs"/>
          <w:b/>
          <w:bCs/>
          <w:szCs w:val="24"/>
          <w:u w:val="single"/>
          <w:rtl/>
        </w:rPr>
        <w:t xml:space="preserve"> 30/12 </w:t>
      </w:r>
      <w:r w:rsidRPr="00F07E3E">
        <w:rPr>
          <w:rFonts w:ascii="Arial" w:hAnsi="Arial"/>
          <w:b/>
          <w:bCs/>
          <w:szCs w:val="24"/>
          <w:u w:val="single"/>
          <w:rtl/>
        </w:rPr>
        <w:t xml:space="preserve"> </w:t>
      </w:r>
      <w:r w:rsidRPr="00F91FA3">
        <w:rPr>
          <w:rFonts w:ascii="Arial" w:hAnsi="Arial"/>
          <w:b/>
          <w:bCs/>
          <w:szCs w:val="24"/>
          <w:u w:val="single"/>
          <w:rtl/>
        </w:rPr>
        <w:t>להחלפת דודי חשמל במערכות שמש לחימום מים (</w:t>
      </w:r>
      <w:proofErr w:type="spellStart"/>
      <w:r w:rsidRPr="00F91FA3">
        <w:rPr>
          <w:rFonts w:ascii="Arial" w:hAnsi="Arial" w:hint="cs"/>
          <w:b/>
          <w:bCs/>
          <w:szCs w:val="24"/>
          <w:u w:val="single"/>
          <w:rtl/>
        </w:rPr>
        <w:t>דו</w:t>
      </w:r>
      <w:r w:rsidRPr="00F91FA3">
        <w:rPr>
          <w:rFonts w:ascii="Arial" w:hAnsi="Arial"/>
          <w:b/>
          <w:bCs/>
          <w:szCs w:val="24"/>
          <w:u w:val="single"/>
          <w:rtl/>
        </w:rPr>
        <w:t>"ש</w:t>
      </w:r>
      <w:proofErr w:type="spellEnd"/>
      <w:r w:rsidRPr="00DD7065">
        <w:rPr>
          <w:rFonts w:ascii="Arial" w:hAnsi="Arial" w:hint="cs"/>
          <w:b/>
          <w:bCs/>
          <w:szCs w:val="24"/>
          <w:u w:val="single"/>
          <w:rtl/>
        </w:rPr>
        <w:t xml:space="preserve">) </w:t>
      </w:r>
    </w:p>
    <w:p w:rsidR="006636D1" w:rsidRPr="00DD7065" w:rsidRDefault="006636D1" w:rsidP="006636D1">
      <w:pPr>
        <w:jc w:val="both"/>
        <w:rPr>
          <w:rFonts w:ascii="Arial" w:hAnsi="Arial"/>
          <w:b/>
          <w:bCs/>
          <w:szCs w:val="24"/>
          <w:u w:val="single"/>
          <w:rtl/>
        </w:rPr>
      </w:pPr>
    </w:p>
    <w:p w:rsidR="006636D1" w:rsidRPr="00DD7065" w:rsidRDefault="006636D1" w:rsidP="006636D1">
      <w:pPr>
        <w:jc w:val="both"/>
        <w:rPr>
          <w:szCs w:val="24"/>
          <w:rtl/>
        </w:rPr>
      </w:pPr>
      <w:r w:rsidRPr="00DD7065">
        <w:rPr>
          <w:rFonts w:hint="cs"/>
          <w:szCs w:val="24"/>
          <w:rtl/>
        </w:rPr>
        <w:t>משרד האנרגיה והמים</w:t>
      </w:r>
      <w:r w:rsidRPr="00DD7065">
        <w:rPr>
          <w:szCs w:val="24"/>
          <w:rtl/>
        </w:rPr>
        <w:t xml:space="preserve"> (</w:t>
      </w:r>
      <w:r w:rsidRPr="00DD7065">
        <w:rPr>
          <w:rFonts w:hint="eastAsia"/>
          <w:szCs w:val="24"/>
          <w:rtl/>
        </w:rPr>
        <w:t>להלן</w:t>
      </w:r>
      <w:r w:rsidRPr="00DD7065">
        <w:rPr>
          <w:szCs w:val="24"/>
          <w:rtl/>
        </w:rPr>
        <w:t>: "</w:t>
      </w:r>
      <w:r w:rsidRPr="00DD7065">
        <w:rPr>
          <w:rFonts w:hint="eastAsia"/>
          <w:b/>
          <w:bCs/>
          <w:szCs w:val="24"/>
          <w:rtl/>
        </w:rPr>
        <w:t>המשרד</w:t>
      </w:r>
      <w:r w:rsidRPr="00DD7065">
        <w:rPr>
          <w:szCs w:val="24"/>
          <w:rtl/>
        </w:rPr>
        <w:t xml:space="preserve">") </w:t>
      </w:r>
      <w:r w:rsidRPr="00DD7065">
        <w:rPr>
          <w:rFonts w:hint="eastAsia"/>
          <w:szCs w:val="24"/>
          <w:rtl/>
        </w:rPr>
        <w:t>מפרסם</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מכרז</w:t>
      </w:r>
      <w:r w:rsidRPr="00DD7065">
        <w:rPr>
          <w:rFonts w:ascii="Arial" w:hAnsi="Arial"/>
          <w:szCs w:val="24"/>
          <w:rtl/>
        </w:rPr>
        <w:t xml:space="preserve"> </w:t>
      </w:r>
      <w:r w:rsidRPr="00DD7065">
        <w:rPr>
          <w:rFonts w:ascii="Arial" w:hAnsi="Arial" w:hint="cs"/>
          <w:szCs w:val="24"/>
          <w:rtl/>
        </w:rPr>
        <w:t>להחלפת דודי חשמל במערכות שמש לחימום מים</w:t>
      </w:r>
      <w:r w:rsidRPr="00DD7065">
        <w:rPr>
          <w:rFonts w:ascii="Arial" w:hAnsi="Arial"/>
          <w:szCs w:val="24"/>
          <w:rtl/>
        </w:rPr>
        <w:t xml:space="preserve">, </w:t>
      </w:r>
      <w:r w:rsidRPr="00DD7065">
        <w:rPr>
          <w:rFonts w:ascii="Arial" w:hAnsi="Arial" w:hint="eastAsia"/>
          <w:szCs w:val="24"/>
          <w:rtl/>
        </w:rPr>
        <w:t>ל</w:t>
      </w:r>
      <w:r w:rsidRPr="00DD7065">
        <w:rPr>
          <w:rFonts w:ascii="Arial" w:hAnsi="Arial"/>
          <w:szCs w:val="24"/>
          <w:rtl/>
        </w:rPr>
        <w:t>אוכלוס</w:t>
      </w:r>
      <w:r w:rsidRPr="00DD7065">
        <w:rPr>
          <w:rFonts w:ascii="Arial" w:hAnsi="Arial" w:hint="eastAsia"/>
          <w:szCs w:val="24"/>
          <w:rtl/>
        </w:rPr>
        <w:t>יה</w:t>
      </w:r>
      <w:r w:rsidRPr="00DD7065">
        <w:rPr>
          <w:rFonts w:ascii="Arial" w:hAnsi="Arial"/>
          <w:szCs w:val="24"/>
          <w:rtl/>
        </w:rPr>
        <w:t xml:space="preserve"> הכללית בישראל</w:t>
      </w:r>
      <w:r w:rsidRPr="00DD7065">
        <w:rPr>
          <w:szCs w:val="24"/>
          <w:rtl/>
        </w:rPr>
        <w:t xml:space="preserve">. </w:t>
      </w:r>
    </w:p>
    <w:p w:rsidR="006636D1" w:rsidRPr="00DD7065" w:rsidRDefault="006636D1" w:rsidP="006636D1">
      <w:pPr>
        <w:rPr>
          <w:rFonts w:ascii="Arial" w:hAnsi="Arial"/>
          <w:b/>
          <w:bCs/>
          <w:szCs w:val="24"/>
          <w:u w:val="single"/>
          <w:rtl/>
        </w:rPr>
      </w:pPr>
      <w:r w:rsidRPr="00DD7065">
        <w:rPr>
          <w:rFonts w:ascii="Arial" w:hAnsi="Arial" w:hint="eastAsia"/>
          <w:b/>
          <w:bCs/>
          <w:szCs w:val="24"/>
          <w:u w:val="single"/>
          <w:rtl/>
        </w:rPr>
        <w:t>מהות</w:t>
      </w:r>
      <w:r w:rsidRPr="00DD7065">
        <w:rPr>
          <w:rFonts w:ascii="Arial" w:hAnsi="Arial"/>
          <w:b/>
          <w:bCs/>
          <w:szCs w:val="24"/>
          <w:u w:val="single"/>
          <w:rtl/>
        </w:rPr>
        <w:t xml:space="preserve"> המכרז: </w:t>
      </w:r>
    </w:p>
    <w:p w:rsidR="006636D1" w:rsidRPr="00DD7065" w:rsidRDefault="006636D1" w:rsidP="006636D1">
      <w:pPr>
        <w:jc w:val="both"/>
        <w:rPr>
          <w:szCs w:val="24"/>
          <w:rtl/>
        </w:rPr>
      </w:pPr>
      <w:r w:rsidRPr="00DD7065">
        <w:rPr>
          <w:rFonts w:ascii="Arial" w:hAnsi="Arial" w:hint="eastAsia"/>
          <w:szCs w:val="24"/>
          <w:rtl/>
        </w:rPr>
        <w:t>בחירת</w:t>
      </w:r>
      <w:r w:rsidRPr="00DD7065">
        <w:rPr>
          <w:rFonts w:ascii="Arial" w:hAnsi="Arial"/>
          <w:szCs w:val="24"/>
          <w:rtl/>
        </w:rPr>
        <w:t xml:space="preserve"> יצרן </w:t>
      </w:r>
      <w:r w:rsidRPr="00DD7065">
        <w:rPr>
          <w:rFonts w:ascii="Arial" w:hAnsi="Arial" w:hint="cs"/>
          <w:szCs w:val="24"/>
          <w:rtl/>
        </w:rPr>
        <w:t>(</w:t>
      </w:r>
      <w:r>
        <w:rPr>
          <w:rFonts w:ascii="Arial" w:hAnsi="Arial" w:hint="cs"/>
          <w:szCs w:val="24"/>
          <w:rtl/>
        </w:rPr>
        <w:t xml:space="preserve">או </w:t>
      </w:r>
      <w:r w:rsidRPr="00DD7065">
        <w:rPr>
          <w:rFonts w:ascii="Arial" w:hAnsi="Arial" w:hint="cs"/>
          <w:szCs w:val="24"/>
          <w:rtl/>
        </w:rPr>
        <w:t>יצרנים) ל</w:t>
      </w:r>
      <w:r w:rsidRPr="00DD7065">
        <w:rPr>
          <w:rFonts w:ascii="Arial" w:hAnsi="Arial"/>
          <w:szCs w:val="24"/>
          <w:rtl/>
        </w:rPr>
        <w:t xml:space="preserve">אספקת </w:t>
      </w:r>
      <w:r w:rsidRPr="00DD7065">
        <w:rPr>
          <w:rFonts w:ascii="Arial" w:hAnsi="Arial" w:hint="cs"/>
          <w:szCs w:val="24"/>
          <w:rtl/>
        </w:rPr>
        <w:t>מערכות שמש לחימום מים</w:t>
      </w:r>
      <w:r>
        <w:rPr>
          <w:rFonts w:ascii="Arial" w:hAnsi="Arial"/>
          <w:szCs w:val="24"/>
          <w:rtl/>
        </w:rPr>
        <w:t xml:space="preserve">, </w:t>
      </w:r>
      <w:r w:rsidRPr="00DD7065">
        <w:rPr>
          <w:rFonts w:ascii="Arial" w:hAnsi="Arial" w:hint="eastAsia"/>
          <w:szCs w:val="24"/>
          <w:rtl/>
        </w:rPr>
        <w:t>שיספק</w:t>
      </w:r>
      <w:r w:rsidRPr="00DD7065">
        <w:rPr>
          <w:rFonts w:ascii="Arial" w:hAnsi="Arial"/>
          <w:szCs w:val="24"/>
          <w:rtl/>
        </w:rPr>
        <w:t xml:space="preserve"> מ</w:t>
      </w:r>
      <w:r w:rsidRPr="00DD7065">
        <w:rPr>
          <w:rFonts w:ascii="Arial" w:hAnsi="Arial" w:hint="cs"/>
          <w:szCs w:val="24"/>
          <w:rtl/>
        </w:rPr>
        <w:t xml:space="preserve">ערכות שמש לחימום מים </w:t>
      </w:r>
      <w:r w:rsidRPr="00DD7065">
        <w:rPr>
          <w:rFonts w:ascii="Arial" w:hAnsi="Arial"/>
          <w:szCs w:val="24"/>
          <w:rtl/>
        </w:rPr>
        <w:t>לבתי אב בישראל</w:t>
      </w:r>
      <w:r>
        <w:rPr>
          <w:rFonts w:ascii="Arial" w:hAnsi="Arial" w:hint="cs"/>
          <w:szCs w:val="24"/>
          <w:rtl/>
        </w:rPr>
        <w:t>,</w:t>
      </w:r>
      <w:r w:rsidRPr="00DD7065">
        <w:rPr>
          <w:rFonts w:ascii="Arial" w:hAnsi="Arial"/>
          <w:szCs w:val="24"/>
          <w:rtl/>
        </w:rPr>
        <w:t xml:space="preserve"> </w:t>
      </w:r>
      <w:r w:rsidRPr="00DD7065">
        <w:rPr>
          <w:rFonts w:ascii="Arial" w:hAnsi="Arial" w:hint="cs"/>
          <w:szCs w:val="24"/>
          <w:rtl/>
        </w:rPr>
        <w:t>יתקין אותם</w:t>
      </w:r>
      <w:r>
        <w:rPr>
          <w:rFonts w:ascii="Arial" w:hAnsi="Arial" w:hint="cs"/>
          <w:szCs w:val="24"/>
          <w:rtl/>
        </w:rPr>
        <w:t>,</w:t>
      </w:r>
      <w:r w:rsidRPr="00DD7065">
        <w:rPr>
          <w:rFonts w:ascii="Arial" w:hAnsi="Arial" w:hint="cs"/>
          <w:szCs w:val="24"/>
          <w:rtl/>
        </w:rPr>
        <w:t xml:space="preserve"> </w:t>
      </w:r>
      <w:r w:rsidRPr="00DD7065">
        <w:rPr>
          <w:rFonts w:ascii="Arial" w:hAnsi="Arial"/>
          <w:szCs w:val="24"/>
          <w:rtl/>
        </w:rPr>
        <w:t xml:space="preserve">יסלק </w:t>
      </w:r>
      <w:r w:rsidRPr="00DD7065">
        <w:rPr>
          <w:rFonts w:ascii="Arial" w:hAnsi="Arial" w:hint="cs"/>
          <w:szCs w:val="24"/>
          <w:rtl/>
        </w:rPr>
        <w:t xml:space="preserve">את דוד החשמל </w:t>
      </w:r>
      <w:r w:rsidRPr="00DD7065">
        <w:rPr>
          <w:rFonts w:ascii="Arial" w:hAnsi="Arial"/>
          <w:szCs w:val="24"/>
          <w:rtl/>
        </w:rPr>
        <w:t>מ</w:t>
      </w:r>
      <w:r w:rsidRPr="00DD7065">
        <w:rPr>
          <w:rFonts w:ascii="Arial" w:hAnsi="Arial" w:hint="eastAsia"/>
          <w:szCs w:val="24"/>
          <w:rtl/>
        </w:rPr>
        <w:t>בתים</w:t>
      </w:r>
      <w:r w:rsidRPr="00DD7065">
        <w:rPr>
          <w:rFonts w:ascii="Arial" w:hAnsi="Arial"/>
          <w:szCs w:val="24"/>
          <w:rtl/>
        </w:rPr>
        <w:t xml:space="preserve"> </w:t>
      </w:r>
      <w:r w:rsidRPr="00DD7065">
        <w:rPr>
          <w:rFonts w:ascii="Arial" w:hAnsi="Arial" w:hint="cs"/>
          <w:szCs w:val="24"/>
          <w:rtl/>
        </w:rPr>
        <w:t>בהם הוא פורק</w:t>
      </w:r>
      <w:r w:rsidRPr="00DD7065">
        <w:rPr>
          <w:rFonts w:ascii="Arial" w:hAnsi="Arial"/>
          <w:szCs w:val="24"/>
          <w:rtl/>
        </w:rPr>
        <w:t>,</w:t>
      </w:r>
      <w:r w:rsidRPr="00DD7065">
        <w:rPr>
          <w:rFonts w:ascii="Arial" w:hAnsi="Arial"/>
          <w:szCs w:val="24"/>
        </w:rPr>
        <w:t xml:space="preserve"> </w:t>
      </w:r>
      <w:r w:rsidRPr="00DD7065">
        <w:rPr>
          <w:rFonts w:ascii="Arial" w:hAnsi="Arial" w:hint="eastAsia"/>
          <w:szCs w:val="24"/>
          <w:rtl/>
        </w:rPr>
        <w:t>יעביר</w:t>
      </w:r>
      <w:r w:rsidRPr="00DD7065">
        <w:rPr>
          <w:rFonts w:ascii="Arial" w:hAnsi="Arial"/>
          <w:szCs w:val="24"/>
          <w:rtl/>
        </w:rPr>
        <w:t xml:space="preserve"> </w:t>
      </w:r>
      <w:r w:rsidRPr="00DD7065">
        <w:rPr>
          <w:rFonts w:ascii="Arial" w:hAnsi="Arial" w:hint="eastAsia"/>
          <w:szCs w:val="24"/>
          <w:rtl/>
        </w:rPr>
        <w:t>אותם</w:t>
      </w:r>
      <w:r w:rsidRPr="00DD7065">
        <w:rPr>
          <w:rFonts w:ascii="Arial" w:hAnsi="Arial"/>
          <w:szCs w:val="24"/>
          <w:rtl/>
        </w:rPr>
        <w:t xml:space="preserve"> </w:t>
      </w:r>
      <w:r w:rsidRPr="00DD7065">
        <w:rPr>
          <w:rFonts w:ascii="Arial" w:hAnsi="Arial" w:hint="eastAsia"/>
          <w:szCs w:val="24"/>
          <w:rtl/>
        </w:rPr>
        <w:t>לאתר</w:t>
      </w:r>
      <w:r w:rsidRPr="00DD7065">
        <w:rPr>
          <w:rFonts w:ascii="Arial" w:hAnsi="Arial"/>
          <w:szCs w:val="24"/>
          <w:rtl/>
        </w:rPr>
        <w:t xml:space="preserve"> </w:t>
      </w:r>
      <w:r w:rsidRPr="00DD7065">
        <w:rPr>
          <w:rFonts w:ascii="Arial" w:hAnsi="Arial" w:hint="eastAsia"/>
          <w:szCs w:val="24"/>
          <w:rtl/>
        </w:rPr>
        <w:t>גריטה</w:t>
      </w:r>
      <w:r w:rsidRPr="00DD7065">
        <w:rPr>
          <w:rFonts w:ascii="Arial" w:hAnsi="Arial"/>
          <w:szCs w:val="24"/>
          <w:rtl/>
        </w:rPr>
        <w:t xml:space="preserve"> </w:t>
      </w:r>
      <w:r w:rsidRPr="00DD7065">
        <w:rPr>
          <w:rFonts w:ascii="Arial" w:hAnsi="Arial" w:hint="eastAsia"/>
          <w:szCs w:val="24"/>
          <w:rtl/>
        </w:rPr>
        <w:t>ויבצע</w:t>
      </w:r>
      <w:r w:rsidRPr="00DD7065">
        <w:rPr>
          <w:rFonts w:ascii="Arial" w:hAnsi="Arial"/>
          <w:szCs w:val="24"/>
          <w:rtl/>
        </w:rPr>
        <w:t xml:space="preserve"> </w:t>
      </w:r>
      <w:r w:rsidRPr="00DD7065">
        <w:rPr>
          <w:rFonts w:ascii="Arial" w:hAnsi="Arial" w:hint="eastAsia"/>
          <w:szCs w:val="24"/>
          <w:rtl/>
        </w:rPr>
        <w:t>רישום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פרטי</w:t>
      </w:r>
      <w:r w:rsidRPr="00DD7065">
        <w:rPr>
          <w:rFonts w:ascii="Arial" w:hAnsi="Arial"/>
          <w:szCs w:val="24"/>
          <w:rtl/>
        </w:rPr>
        <w:t xml:space="preserve"> </w:t>
      </w:r>
      <w:r w:rsidRPr="00DD7065">
        <w:rPr>
          <w:rFonts w:ascii="Arial" w:hAnsi="Arial" w:hint="cs"/>
          <w:szCs w:val="24"/>
          <w:rtl/>
        </w:rPr>
        <w:t>דוד החשמל המוחלף</w:t>
      </w:r>
      <w:r>
        <w:rPr>
          <w:rFonts w:ascii="Arial" w:hAnsi="Arial" w:hint="cs"/>
          <w:szCs w:val="24"/>
          <w:rtl/>
        </w:rPr>
        <w:t xml:space="preserve">, </w:t>
      </w:r>
      <w:proofErr w:type="spellStart"/>
      <w:r>
        <w:rPr>
          <w:rFonts w:ascii="Arial" w:hAnsi="Arial" w:hint="cs"/>
          <w:szCs w:val="24"/>
          <w:rtl/>
        </w:rPr>
        <w:t>הכל</w:t>
      </w:r>
      <w:proofErr w:type="spellEnd"/>
      <w:r w:rsidRPr="00DD7065">
        <w:rPr>
          <w:rFonts w:ascii="Arial" w:hAnsi="Arial" w:hint="cs"/>
          <w:szCs w:val="24"/>
          <w:rtl/>
        </w:rPr>
        <w:t xml:space="preserve"> </w:t>
      </w:r>
      <w:r w:rsidRPr="00DD7065">
        <w:rPr>
          <w:rFonts w:ascii="Arial" w:hAnsi="Arial" w:hint="eastAsia"/>
          <w:szCs w:val="24"/>
          <w:rtl/>
        </w:rPr>
        <w:t>כמפורט</w:t>
      </w:r>
      <w:r w:rsidRPr="00DD7065">
        <w:rPr>
          <w:rFonts w:ascii="Arial" w:hAnsi="Arial"/>
          <w:szCs w:val="24"/>
          <w:rtl/>
        </w:rPr>
        <w:t xml:space="preserve"> </w:t>
      </w:r>
      <w:r w:rsidRPr="00DD7065">
        <w:rPr>
          <w:rFonts w:ascii="Arial" w:hAnsi="Arial" w:hint="eastAsia"/>
          <w:szCs w:val="24"/>
          <w:rtl/>
        </w:rPr>
        <w:t>ב</w:t>
      </w:r>
      <w:r w:rsidRPr="00DD7065">
        <w:rPr>
          <w:rFonts w:ascii="Arial" w:hAnsi="Arial" w:hint="eastAsia"/>
          <w:b/>
          <w:bCs/>
          <w:szCs w:val="24"/>
          <w:rtl/>
        </w:rPr>
        <w:t>נספח</w:t>
      </w:r>
      <w:r w:rsidRPr="00DD7065">
        <w:rPr>
          <w:rFonts w:ascii="Arial" w:hAnsi="Arial"/>
          <w:b/>
          <w:bCs/>
          <w:szCs w:val="24"/>
          <w:rtl/>
        </w:rPr>
        <w:t xml:space="preserve"> א'- מפרט המכרז, </w:t>
      </w:r>
      <w:r w:rsidRPr="00DD7065">
        <w:rPr>
          <w:rFonts w:ascii="Arial" w:hAnsi="Arial" w:hint="eastAsia"/>
          <w:szCs w:val="24"/>
          <w:rtl/>
        </w:rPr>
        <w:t>המצורף</w:t>
      </w:r>
      <w:r w:rsidRPr="00DD7065">
        <w:rPr>
          <w:rFonts w:ascii="Arial" w:hAnsi="Arial"/>
          <w:szCs w:val="24"/>
          <w:rtl/>
        </w:rPr>
        <w:t xml:space="preserve"> </w:t>
      </w:r>
      <w:r w:rsidRPr="00DD7065">
        <w:rPr>
          <w:rFonts w:ascii="Arial" w:hAnsi="Arial" w:hint="eastAsia"/>
          <w:szCs w:val="24"/>
          <w:rtl/>
        </w:rPr>
        <w:t>כחלק</w:t>
      </w:r>
      <w:r w:rsidRPr="00DD7065">
        <w:rPr>
          <w:rFonts w:ascii="Arial" w:hAnsi="Arial"/>
          <w:szCs w:val="24"/>
          <w:rtl/>
        </w:rPr>
        <w:t xml:space="preserve"> </w:t>
      </w:r>
      <w:r w:rsidRPr="00DD7065">
        <w:rPr>
          <w:rFonts w:ascii="Arial" w:hAnsi="Arial" w:hint="eastAsia"/>
          <w:szCs w:val="24"/>
          <w:rtl/>
        </w:rPr>
        <w:t>בלתי</w:t>
      </w:r>
      <w:r w:rsidRPr="00DD7065">
        <w:rPr>
          <w:rFonts w:ascii="Arial" w:hAnsi="Arial"/>
          <w:szCs w:val="24"/>
          <w:rtl/>
        </w:rPr>
        <w:t xml:space="preserve"> </w:t>
      </w:r>
      <w:r w:rsidRPr="00DD7065">
        <w:rPr>
          <w:rFonts w:ascii="Arial" w:hAnsi="Arial" w:hint="eastAsia"/>
          <w:szCs w:val="24"/>
          <w:rtl/>
        </w:rPr>
        <w:t>נפרד</w:t>
      </w:r>
      <w:r w:rsidRPr="00DD7065">
        <w:rPr>
          <w:rFonts w:ascii="Arial" w:hAnsi="Arial"/>
          <w:szCs w:val="24"/>
          <w:rtl/>
        </w:rPr>
        <w:t xml:space="preserve"> </w:t>
      </w:r>
      <w:r w:rsidRPr="00DD7065">
        <w:rPr>
          <w:rFonts w:ascii="Arial" w:hAnsi="Arial" w:hint="eastAsia"/>
          <w:szCs w:val="24"/>
          <w:rtl/>
        </w:rPr>
        <w:t>מהמכרז</w:t>
      </w:r>
      <w:r w:rsidRPr="00DD7065">
        <w:rPr>
          <w:rFonts w:ascii="Arial" w:hAnsi="Arial"/>
          <w:szCs w:val="24"/>
          <w:rtl/>
        </w:rPr>
        <w:t xml:space="preserve">. </w:t>
      </w:r>
    </w:p>
    <w:p w:rsidR="006636D1" w:rsidRPr="00DD7065" w:rsidRDefault="006636D1" w:rsidP="006636D1">
      <w:pPr>
        <w:rPr>
          <w:rFonts w:ascii="Arial" w:hAnsi="Arial"/>
          <w:szCs w:val="24"/>
          <w:rtl/>
        </w:rPr>
      </w:pPr>
    </w:p>
    <w:p w:rsidR="006636D1" w:rsidRPr="00DD7065" w:rsidRDefault="006636D1" w:rsidP="006636D1">
      <w:pPr>
        <w:pStyle w:val="af8"/>
        <w:numPr>
          <w:ilvl w:val="0"/>
          <w:numId w:val="11"/>
        </w:numPr>
        <w:spacing w:line="276" w:lineRule="auto"/>
        <w:ind w:left="27"/>
        <w:jc w:val="both"/>
        <w:rPr>
          <w:rFonts w:ascii="Arial" w:hAnsi="Arial"/>
          <w:b/>
          <w:bCs/>
          <w:szCs w:val="24"/>
          <w:u w:val="single"/>
        </w:rPr>
      </w:pPr>
      <w:r w:rsidRPr="00DD7065">
        <w:rPr>
          <w:rFonts w:ascii="Arial" w:hAnsi="Arial" w:hint="eastAsia"/>
          <w:b/>
          <w:bCs/>
          <w:szCs w:val="24"/>
          <w:u w:val="single"/>
          <w:rtl/>
        </w:rPr>
        <w:t>רקע</w:t>
      </w:r>
      <w:r w:rsidRPr="00DD7065">
        <w:rPr>
          <w:rFonts w:ascii="Arial" w:hAnsi="Arial"/>
          <w:b/>
          <w:bCs/>
          <w:szCs w:val="24"/>
          <w:u w:val="single"/>
          <w:rtl/>
        </w:rPr>
        <w:t xml:space="preserve">: </w:t>
      </w:r>
    </w:p>
    <w:p w:rsidR="006636D1" w:rsidRPr="00DD7065" w:rsidRDefault="006636D1" w:rsidP="006636D1">
      <w:pPr>
        <w:pStyle w:val="af8"/>
        <w:jc w:val="both"/>
        <w:rPr>
          <w:rFonts w:ascii="Arial" w:hAnsi="Arial"/>
          <w:b/>
          <w:bCs/>
          <w:szCs w:val="24"/>
          <w:u w:val="single"/>
          <w:rtl/>
        </w:rPr>
      </w:pPr>
    </w:p>
    <w:p w:rsidR="006636D1" w:rsidRPr="00DD7065" w:rsidRDefault="006636D1" w:rsidP="006636D1">
      <w:pPr>
        <w:jc w:val="both"/>
        <w:rPr>
          <w:rFonts w:ascii="Arial" w:hAnsi="Arial"/>
          <w:szCs w:val="24"/>
          <w:rtl/>
        </w:rPr>
      </w:pPr>
      <w:r w:rsidRPr="00DD7065">
        <w:rPr>
          <w:rFonts w:ascii="Arial" w:hAnsi="Arial" w:hint="eastAsia"/>
          <w:szCs w:val="24"/>
          <w:rtl/>
        </w:rPr>
        <w:t>בהחלטת</w:t>
      </w:r>
      <w:r w:rsidRPr="00DD7065">
        <w:rPr>
          <w:rFonts w:ascii="Arial" w:hAnsi="Arial"/>
          <w:szCs w:val="24"/>
          <w:rtl/>
        </w:rPr>
        <w:t xml:space="preserve"> </w:t>
      </w:r>
      <w:r w:rsidRPr="00DD7065">
        <w:rPr>
          <w:rFonts w:ascii="Arial" w:hAnsi="Arial" w:hint="eastAsia"/>
          <w:szCs w:val="24"/>
          <w:rtl/>
        </w:rPr>
        <w:t>הממשלה</w:t>
      </w:r>
      <w:r w:rsidRPr="00DD7065">
        <w:rPr>
          <w:rFonts w:ascii="Arial" w:hAnsi="Arial"/>
          <w:szCs w:val="24"/>
          <w:rtl/>
        </w:rPr>
        <w:t xml:space="preserve"> </w:t>
      </w:r>
      <w:r w:rsidRPr="00DD7065">
        <w:rPr>
          <w:rFonts w:ascii="Arial" w:hAnsi="Arial" w:hint="eastAsia"/>
          <w:szCs w:val="24"/>
          <w:rtl/>
        </w:rPr>
        <w:t>מס</w:t>
      </w:r>
      <w:r w:rsidRPr="00DD7065">
        <w:rPr>
          <w:rFonts w:ascii="Arial" w:hAnsi="Arial"/>
          <w:szCs w:val="24"/>
          <w:rtl/>
        </w:rPr>
        <w:t xml:space="preserve">' 2508 מיום 28/11/2010, </w:t>
      </w:r>
      <w:r w:rsidRPr="00DD7065">
        <w:rPr>
          <w:rFonts w:ascii="Arial" w:hAnsi="Arial" w:hint="eastAsia"/>
          <w:szCs w:val="24"/>
          <w:rtl/>
        </w:rPr>
        <w:t>הוטל</w:t>
      </w:r>
      <w:r w:rsidRPr="00DD7065">
        <w:rPr>
          <w:rFonts w:ascii="Arial" w:hAnsi="Arial"/>
          <w:szCs w:val="24"/>
          <w:rtl/>
        </w:rPr>
        <w:t xml:space="preserve"> על </w:t>
      </w:r>
      <w:r w:rsidRPr="00DD7065">
        <w:rPr>
          <w:rFonts w:ascii="Arial" w:hAnsi="Arial" w:hint="eastAsia"/>
          <w:szCs w:val="24"/>
          <w:rtl/>
        </w:rPr>
        <w:t>המשרד</w:t>
      </w:r>
      <w:r w:rsidRPr="00DD7065">
        <w:rPr>
          <w:rFonts w:ascii="Arial" w:hAnsi="Arial"/>
          <w:szCs w:val="24"/>
          <w:rtl/>
        </w:rPr>
        <w:t xml:space="preserve"> </w:t>
      </w:r>
      <w:r w:rsidRPr="00DD7065">
        <w:rPr>
          <w:rFonts w:ascii="Arial" w:hAnsi="Arial" w:hint="eastAsia"/>
          <w:szCs w:val="24"/>
          <w:rtl/>
        </w:rPr>
        <w:t>לקדם</w:t>
      </w:r>
      <w:r w:rsidRPr="00DD7065">
        <w:rPr>
          <w:rFonts w:ascii="Arial" w:hAnsi="Arial"/>
          <w:szCs w:val="24"/>
          <w:rtl/>
        </w:rPr>
        <w:t xml:space="preserve"> </w:t>
      </w:r>
      <w:r w:rsidRPr="00DD7065">
        <w:rPr>
          <w:rFonts w:ascii="Arial" w:hAnsi="Arial" w:hint="eastAsia"/>
          <w:szCs w:val="24"/>
          <w:rtl/>
        </w:rPr>
        <w:t>פעולות</w:t>
      </w:r>
      <w:r w:rsidRPr="00DD7065">
        <w:rPr>
          <w:rFonts w:ascii="Arial" w:hAnsi="Arial"/>
          <w:szCs w:val="24"/>
          <w:rtl/>
        </w:rPr>
        <w:t xml:space="preserve"> </w:t>
      </w:r>
      <w:r w:rsidRPr="00DD7065">
        <w:rPr>
          <w:rFonts w:ascii="Arial" w:hAnsi="Arial" w:hint="eastAsia"/>
          <w:szCs w:val="24"/>
          <w:rtl/>
        </w:rPr>
        <w:t>להתייעלות</w:t>
      </w:r>
      <w:r w:rsidRPr="00DD7065">
        <w:rPr>
          <w:rFonts w:ascii="Arial" w:hAnsi="Arial"/>
          <w:szCs w:val="24"/>
          <w:rtl/>
        </w:rPr>
        <w:t xml:space="preserve"> </w:t>
      </w:r>
      <w:r w:rsidRPr="00DD7065">
        <w:rPr>
          <w:rFonts w:ascii="Arial" w:hAnsi="Arial" w:hint="eastAsia"/>
          <w:szCs w:val="24"/>
          <w:rtl/>
        </w:rPr>
        <w:t>אנרגטית</w:t>
      </w:r>
      <w:r w:rsidRPr="00DD7065">
        <w:rPr>
          <w:rFonts w:ascii="Arial" w:hAnsi="Arial"/>
          <w:szCs w:val="24"/>
          <w:rtl/>
        </w:rPr>
        <w:t xml:space="preserve"> </w:t>
      </w:r>
      <w:r w:rsidRPr="00DD7065">
        <w:rPr>
          <w:rFonts w:ascii="Arial" w:hAnsi="Arial" w:hint="eastAsia"/>
          <w:szCs w:val="24"/>
          <w:rtl/>
        </w:rPr>
        <w:t>במגזר</w:t>
      </w:r>
      <w:r w:rsidRPr="00DD7065">
        <w:rPr>
          <w:rFonts w:ascii="Arial" w:hAnsi="Arial"/>
          <w:szCs w:val="24"/>
          <w:rtl/>
        </w:rPr>
        <w:t xml:space="preserve"> </w:t>
      </w:r>
      <w:r w:rsidRPr="00DD7065">
        <w:rPr>
          <w:rFonts w:ascii="Arial" w:hAnsi="Arial" w:hint="eastAsia"/>
          <w:szCs w:val="24"/>
          <w:rtl/>
        </w:rPr>
        <w:t>הביתי</w:t>
      </w:r>
      <w:r w:rsidRPr="00DD7065">
        <w:rPr>
          <w:rFonts w:ascii="Arial" w:hAnsi="Arial"/>
          <w:szCs w:val="24"/>
          <w:rtl/>
        </w:rPr>
        <w:t xml:space="preserve">, </w:t>
      </w:r>
      <w:r w:rsidRPr="00DD7065">
        <w:rPr>
          <w:rFonts w:ascii="Arial" w:hAnsi="Arial" w:hint="eastAsia"/>
          <w:szCs w:val="24"/>
          <w:rtl/>
        </w:rPr>
        <w:t>בין</w:t>
      </w:r>
      <w:r w:rsidRPr="00DD7065">
        <w:rPr>
          <w:rFonts w:ascii="Arial" w:hAnsi="Arial"/>
          <w:szCs w:val="24"/>
          <w:rtl/>
        </w:rPr>
        <w:t xml:space="preserve"> </w:t>
      </w:r>
      <w:r w:rsidRPr="00DD7065">
        <w:rPr>
          <w:rFonts w:ascii="Arial" w:hAnsi="Arial" w:hint="eastAsia"/>
          <w:szCs w:val="24"/>
          <w:rtl/>
        </w:rPr>
        <w:t>היתר</w:t>
      </w:r>
      <w:r w:rsidRPr="00DD7065">
        <w:rPr>
          <w:rFonts w:ascii="Arial" w:hAnsi="Arial"/>
          <w:szCs w:val="24"/>
          <w:rtl/>
        </w:rPr>
        <w:t>, באמצעות החלפת מכשירי חשמל ביתיים לא יעילים אנרגטית ב</w:t>
      </w:r>
      <w:r w:rsidRPr="00DD7065">
        <w:rPr>
          <w:rFonts w:ascii="Arial" w:hAnsi="Arial" w:hint="eastAsia"/>
          <w:szCs w:val="24"/>
          <w:rtl/>
        </w:rPr>
        <w:t>מכשירים</w:t>
      </w:r>
      <w:r w:rsidRPr="00DD7065">
        <w:rPr>
          <w:rFonts w:ascii="Arial" w:hAnsi="Arial"/>
          <w:szCs w:val="24"/>
          <w:rtl/>
        </w:rPr>
        <w:t xml:space="preserve"> </w:t>
      </w:r>
      <w:r w:rsidRPr="00DD7065">
        <w:rPr>
          <w:rFonts w:ascii="Arial" w:hAnsi="Arial" w:hint="eastAsia"/>
          <w:szCs w:val="24"/>
          <w:rtl/>
        </w:rPr>
        <w:t>יעילים</w:t>
      </w:r>
      <w:r w:rsidRPr="00DD7065">
        <w:rPr>
          <w:rFonts w:ascii="Arial" w:hAnsi="Arial"/>
          <w:szCs w:val="24"/>
          <w:rtl/>
        </w:rPr>
        <w:t xml:space="preserve"> </w:t>
      </w:r>
      <w:r w:rsidRPr="00DD7065">
        <w:rPr>
          <w:rFonts w:ascii="Arial" w:hAnsi="Arial" w:hint="eastAsia"/>
          <w:szCs w:val="24"/>
          <w:rtl/>
        </w:rPr>
        <w:t>יותר</w:t>
      </w:r>
      <w:r w:rsidRPr="00DD7065">
        <w:rPr>
          <w:rFonts w:ascii="Arial" w:hAnsi="Arial"/>
          <w:szCs w:val="24"/>
          <w:rtl/>
        </w:rPr>
        <w:t xml:space="preserve">. </w:t>
      </w:r>
      <w:r w:rsidRPr="00DD7065">
        <w:rPr>
          <w:rFonts w:ascii="Arial" w:hAnsi="Arial" w:hint="eastAsia"/>
          <w:szCs w:val="24"/>
          <w:rtl/>
        </w:rPr>
        <w:t>לפיכך</w:t>
      </w:r>
      <w:r w:rsidRPr="00DD7065">
        <w:rPr>
          <w:rFonts w:ascii="Arial" w:hAnsi="Arial"/>
          <w:szCs w:val="24"/>
          <w:rtl/>
        </w:rPr>
        <w:t xml:space="preserve">, </w:t>
      </w:r>
      <w:r w:rsidRPr="00DD7065">
        <w:rPr>
          <w:rFonts w:ascii="Arial" w:hAnsi="Arial" w:hint="eastAsia"/>
          <w:szCs w:val="24"/>
          <w:rtl/>
        </w:rPr>
        <w:t>יוצא</w:t>
      </w:r>
      <w:r w:rsidRPr="00DD7065">
        <w:rPr>
          <w:rFonts w:ascii="Arial" w:hAnsi="Arial"/>
          <w:szCs w:val="24"/>
          <w:rtl/>
        </w:rPr>
        <w:t xml:space="preserve"> המשרד </w:t>
      </w:r>
      <w:r w:rsidRPr="00DD7065">
        <w:rPr>
          <w:rFonts w:ascii="Arial" w:hAnsi="Arial" w:hint="eastAsia"/>
          <w:szCs w:val="24"/>
          <w:rtl/>
        </w:rPr>
        <w:t>ב</w:t>
      </w:r>
      <w:r w:rsidRPr="00DD7065">
        <w:rPr>
          <w:rFonts w:ascii="Arial" w:hAnsi="Arial"/>
          <w:szCs w:val="24"/>
          <w:rtl/>
        </w:rPr>
        <w:t xml:space="preserve">מכרז זה להחלפת </w:t>
      </w:r>
      <w:r w:rsidRPr="00DD7065">
        <w:rPr>
          <w:rFonts w:ascii="Arial" w:hAnsi="Arial" w:hint="cs"/>
          <w:szCs w:val="24"/>
          <w:rtl/>
        </w:rPr>
        <w:t xml:space="preserve">דודי חשמל </w:t>
      </w:r>
      <w:r w:rsidRPr="00DD7065">
        <w:rPr>
          <w:rFonts w:ascii="Arial" w:hAnsi="Arial"/>
          <w:szCs w:val="24"/>
          <w:rtl/>
        </w:rPr>
        <w:t>ב</w:t>
      </w:r>
      <w:r w:rsidRPr="00DD7065">
        <w:rPr>
          <w:rFonts w:ascii="Arial" w:hAnsi="Arial" w:hint="eastAsia"/>
          <w:szCs w:val="24"/>
          <w:rtl/>
        </w:rPr>
        <w:t>קרב</w:t>
      </w:r>
      <w:r w:rsidRPr="00DD7065">
        <w:rPr>
          <w:rFonts w:ascii="Arial" w:hAnsi="Arial"/>
          <w:szCs w:val="24"/>
          <w:rtl/>
        </w:rPr>
        <w:t xml:space="preserve"> </w:t>
      </w:r>
      <w:r w:rsidRPr="00DD7065">
        <w:rPr>
          <w:rFonts w:ascii="Arial" w:hAnsi="Arial" w:hint="eastAsia"/>
          <w:szCs w:val="24"/>
          <w:rtl/>
        </w:rPr>
        <w:t>כלל</w:t>
      </w:r>
      <w:r w:rsidRPr="00DD7065">
        <w:rPr>
          <w:rFonts w:ascii="Arial" w:hAnsi="Arial"/>
          <w:szCs w:val="24"/>
          <w:rtl/>
        </w:rPr>
        <w:t xml:space="preserve"> </w:t>
      </w:r>
      <w:r w:rsidRPr="00DD7065">
        <w:rPr>
          <w:rFonts w:ascii="Arial" w:hAnsi="Arial" w:hint="eastAsia"/>
          <w:szCs w:val="24"/>
          <w:rtl/>
        </w:rPr>
        <w:t>האוכלוסייה</w:t>
      </w:r>
      <w:r w:rsidRPr="00DD7065">
        <w:rPr>
          <w:rFonts w:ascii="Arial" w:hAnsi="Arial"/>
          <w:szCs w:val="24"/>
          <w:rtl/>
        </w:rPr>
        <w:t xml:space="preserve">, בסבסוד חלקי של המשרד, וזאת </w:t>
      </w:r>
      <w:r w:rsidRPr="00DD7065">
        <w:rPr>
          <w:rFonts w:ascii="Arial" w:hAnsi="Arial" w:hint="eastAsia"/>
          <w:szCs w:val="24"/>
          <w:rtl/>
        </w:rPr>
        <w:t>בהתאם</w:t>
      </w:r>
      <w:r w:rsidRPr="00DD7065">
        <w:rPr>
          <w:rFonts w:ascii="Arial" w:hAnsi="Arial"/>
          <w:szCs w:val="24"/>
          <w:rtl/>
        </w:rPr>
        <w:t xml:space="preserve"> </w:t>
      </w:r>
      <w:r w:rsidRPr="00DD7065">
        <w:rPr>
          <w:rFonts w:ascii="Arial" w:hAnsi="Arial" w:hint="eastAsia"/>
          <w:szCs w:val="24"/>
          <w:rtl/>
        </w:rPr>
        <w:t>לרציונל</w:t>
      </w:r>
      <w:r w:rsidRPr="00DD7065">
        <w:rPr>
          <w:rFonts w:ascii="Arial" w:hAnsi="Arial"/>
          <w:szCs w:val="24"/>
          <w:rtl/>
        </w:rPr>
        <w:t xml:space="preserve"> </w:t>
      </w:r>
      <w:r w:rsidRPr="00DD7065">
        <w:rPr>
          <w:rFonts w:ascii="Arial" w:hAnsi="Arial" w:hint="eastAsia"/>
          <w:szCs w:val="24"/>
          <w:rtl/>
        </w:rPr>
        <w:t>החלטת</w:t>
      </w:r>
      <w:r w:rsidRPr="00DD7065">
        <w:rPr>
          <w:rFonts w:ascii="Arial" w:hAnsi="Arial"/>
          <w:szCs w:val="24"/>
          <w:rtl/>
        </w:rPr>
        <w:t xml:space="preserve"> </w:t>
      </w:r>
      <w:r w:rsidRPr="00DD7065">
        <w:rPr>
          <w:rFonts w:ascii="Arial" w:hAnsi="Arial" w:hint="eastAsia"/>
          <w:szCs w:val="24"/>
          <w:rtl/>
        </w:rPr>
        <w:t>הממשלה</w:t>
      </w:r>
      <w:r w:rsidRPr="00DD7065">
        <w:rPr>
          <w:rFonts w:ascii="Arial" w:hAnsi="Arial"/>
          <w:szCs w:val="24"/>
          <w:rtl/>
        </w:rPr>
        <w:t xml:space="preserve"> </w:t>
      </w:r>
      <w:r w:rsidRPr="00DD7065">
        <w:rPr>
          <w:rFonts w:ascii="Arial" w:hAnsi="Arial" w:hint="eastAsia"/>
          <w:szCs w:val="24"/>
          <w:rtl/>
        </w:rPr>
        <w:t>לסלק</w:t>
      </w:r>
      <w:r w:rsidRPr="00DD7065">
        <w:rPr>
          <w:rFonts w:ascii="Arial" w:hAnsi="Arial"/>
          <w:szCs w:val="24"/>
          <w:rtl/>
        </w:rPr>
        <w:t xml:space="preserve"> </w:t>
      </w:r>
      <w:r w:rsidRPr="00DD7065">
        <w:rPr>
          <w:rFonts w:ascii="Arial" w:hAnsi="Arial" w:hint="cs"/>
          <w:szCs w:val="24"/>
          <w:rtl/>
        </w:rPr>
        <w:t xml:space="preserve">דודי חשמל </w:t>
      </w:r>
      <w:r w:rsidRPr="00DD7065">
        <w:rPr>
          <w:rFonts w:ascii="Arial" w:hAnsi="Arial" w:hint="eastAsia"/>
          <w:szCs w:val="24"/>
          <w:rtl/>
        </w:rPr>
        <w:t>זוללי</w:t>
      </w:r>
      <w:r w:rsidRPr="00DD7065">
        <w:rPr>
          <w:rFonts w:ascii="Arial" w:hAnsi="Arial"/>
          <w:szCs w:val="24"/>
          <w:rtl/>
        </w:rPr>
        <w:t xml:space="preserve"> </w:t>
      </w:r>
      <w:r w:rsidRPr="00DD7065">
        <w:rPr>
          <w:rFonts w:ascii="Arial" w:hAnsi="Arial" w:hint="cs"/>
          <w:szCs w:val="24"/>
          <w:rtl/>
        </w:rPr>
        <w:t>חשמל</w:t>
      </w:r>
      <w:r w:rsidRPr="00DD7065">
        <w:rPr>
          <w:rFonts w:ascii="Arial" w:hAnsi="Arial"/>
          <w:szCs w:val="24"/>
          <w:rtl/>
        </w:rPr>
        <w:t xml:space="preserve">, ולהחליפם </w:t>
      </w:r>
      <w:r w:rsidRPr="00DD7065">
        <w:rPr>
          <w:rFonts w:ascii="Arial" w:hAnsi="Arial" w:hint="eastAsia"/>
          <w:szCs w:val="24"/>
          <w:rtl/>
        </w:rPr>
        <w:t>ב</w:t>
      </w:r>
      <w:r w:rsidRPr="00DD7065">
        <w:rPr>
          <w:rFonts w:ascii="Arial" w:hAnsi="Arial" w:hint="cs"/>
          <w:szCs w:val="24"/>
          <w:rtl/>
        </w:rPr>
        <w:t xml:space="preserve">מערכות שמש חדשות ויעילות </w:t>
      </w:r>
      <w:r>
        <w:rPr>
          <w:rFonts w:ascii="Arial" w:hAnsi="Arial" w:hint="cs"/>
          <w:szCs w:val="24"/>
          <w:rtl/>
        </w:rPr>
        <w:t>אנרגטית</w:t>
      </w:r>
      <w:r w:rsidRPr="00DD7065">
        <w:rPr>
          <w:rFonts w:ascii="Arial" w:hAnsi="Arial"/>
          <w:szCs w:val="24"/>
          <w:rtl/>
        </w:rPr>
        <w:t>.</w:t>
      </w:r>
    </w:p>
    <w:p w:rsidR="006636D1" w:rsidRPr="00DD7065" w:rsidRDefault="006636D1" w:rsidP="006636D1">
      <w:pPr>
        <w:jc w:val="both"/>
        <w:rPr>
          <w:rFonts w:ascii="Arial" w:hAnsi="Arial"/>
          <w:szCs w:val="24"/>
          <w:rtl/>
        </w:rPr>
      </w:pPr>
    </w:p>
    <w:p w:rsidR="006636D1" w:rsidRPr="00DD7065" w:rsidRDefault="006636D1" w:rsidP="006636D1">
      <w:pPr>
        <w:jc w:val="both"/>
        <w:rPr>
          <w:rFonts w:ascii="Arial" w:hAnsi="Arial"/>
          <w:szCs w:val="24"/>
          <w:rtl/>
        </w:rPr>
      </w:pPr>
      <w:r w:rsidRPr="00DD7065">
        <w:rPr>
          <w:rFonts w:ascii="Arial" w:hAnsi="Arial" w:hint="eastAsia"/>
          <w:szCs w:val="24"/>
          <w:rtl/>
        </w:rPr>
        <w:t>נוכח</w:t>
      </w:r>
      <w:r w:rsidRPr="00DD7065">
        <w:rPr>
          <w:rFonts w:ascii="Arial" w:hAnsi="Arial"/>
          <w:szCs w:val="24"/>
          <w:rtl/>
        </w:rPr>
        <w:t xml:space="preserve"> </w:t>
      </w:r>
      <w:r w:rsidRPr="00DD7065">
        <w:rPr>
          <w:rFonts w:ascii="Arial" w:hAnsi="Arial" w:hint="eastAsia"/>
          <w:szCs w:val="24"/>
          <w:rtl/>
        </w:rPr>
        <w:t>האמור</w:t>
      </w:r>
      <w:r w:rsidRPr="00DD7065">
        <w:rPr>
          <w:rFonts w:ascii="Arial" w:hAnsi="Arial"/>
          <w:szCs w:val="24"/>
          <w:rtl/>
        </w:rPr>
        <w:t xml:space="preserve">, מציע </w:t>
      </w:r>
      <w:r w:rsidRPr="00DD7065">
        <w:rPr>
          <w:rFonts w:ascii="Arial" w:hAnsi="Arial" w:hint="eastAsia"/>
          <w:szCs w:val="24"/>
          <w:rtl/>
        </w:rPr>
        <w:t>ה</w:t>
      </w:r>
      <w:r w:rsidRPr="00DD7065">
        <w:rPr>
          <w:rFonts w:ascii="Arial" w:hAnsi="Arial"/>
          <w:szCs w:val="24"/>
          <w:rtl/>
        </w:rPr>
        <w:t xml:space="preserve">משרד תכנית, לפיה כל בית אב בישראל המבקש להחליף </w:t>
      </w:r>
      <w:r w:rsidRPr="00DD7065">
        <w:rPr>
          <w:rFonts w:ascii="Arial" w:hAnsi="Arial" w:hint="cs"/>
          <w:szCs w:val="24"/>
          <w:rtl/>
        </w:rPr>
        <w:t>דוד חשמל</w:t>
      </w:r>
      <w:r w:rsidRPr="00DD7065">
        <w:rPr>
          <w:rFonts w:ascii="Arial" w:hAnsi="Arial"/>
          <w:szCs w:val="24"/>
          <w:rtl/>
        </w:rPr>
        <w:t xml:space="preserve">, </w:t>
      </w:r>
      <w:r w:rsidRPr="00DD7065">
        <w:rPr>
          <w:rFonts w:ascii="Arial" w:hAnsi="Arial" w:hint="eastAsia"/>
          <w:szCs w:val="24"/>
          <w:rtl/>
        </w:rPr>
        <w:t>יזכה</w:t>
      </w:r>
      <w:r w:rsidRPr="00DD7065">
        <w:rPr>
          <w:rFonts w:ascii="Arial" w:hAnsi="Arial"/>
          <w:szCs w:val="24"/>
          <w:rtl/>
        </w:rPr>
        <w:t xml:space="preserve"> </w:t>
      </w:r>
      <w:r w:rsidRPr="00DD7065">
        <w:rPr>
          <w:rFonts w:ascii="Arial" w:hAnsi="Arial" w:hint="eastAsia"/>
          <w:szCs w:val="24"/>
          <w:rtl/>
        </w:rPr>
        <w:t>לסיוע</w:t>
      </w:r>
      <w:r w:rsidRPr="00DD7065">
        <w:rPr>
          <w:rFonts w:ascii="Arial" w:hAnsi="Arial"/>
          <w:szCs w:val="24"/>
          <w:rtl/>
        </w:rPr>
        <w:t xml:space="preserve"> </w:t>
      </w:r>
      <w:r w:rsidRPr="00DD7065">
        <w:rPr>
          <w:rFonts w:ascii="Arial" w:hAnsi="Arial" w:hint="eastAsia"/>
          <w:szCs w:val="24"/>
          <w:rtl/>
        </w:rPr>
        <w:t>ולתמיכה</w:t>
      </w:r>
      <w:r w:rsidRPr="00DD7065">
        <w:rPr>
          <w:rFonts w:ascii="Arial" w:hAnsi="Arial"/>
          <w:szCs w:val="24"/>
          <w:rtl/>
        </w:rPr>
        <w:t xml:space="preserve"> כספית, </w:t>
      </w:r>
      <w:r w:rsidRPr="00DD7065">
        <w:rPr>
          <w:rFonts w:ascii="Arial" w:hAnsi="Arial" w:hint="eastAsia"/>
          <w:szCs w:val="24"/>
          <w:rtl/>
        </w:rPr>
        <w:t>שי</w:t>
      </w:r>
      <w:r>
        <w:rPr>
          <w:rFonts w:ascii="Arial" w:hAnsi="Arial" w:hint="cs"/>
          <w:szCs w:val="24"/>
          <w:rtl/>
        </w:rPr>
        <w:t xml:space="preserve">קלו עליו </w:t>
      </w:r>
      <w:r w:rsidRPr="00DD7065">
        <w:rPr>
          <w:rFonts w:ascii="Arial" w:hAnsi="Arial" w:hint="eastAsia"/>
          <w:szCs w:val="24"/>
          <w:rtl/>
        </w:rPr>
        <w:t>לרכוש</w:t>
      </w:r>
      <w:r w:rsidRPr="00DD7065">
        <w:rPr>
          <w:rFonts w:ascii="Arial" w:hAnsi="Arial"/>
          <w:szCs w:val="24"/>
          <w:rtl/>
        </w:rPr>
        <w:t xml:space="preserve"> </w:t>
      </w:r>
      <w:r w:rsidRPr="00DD7065">
        <w:rPr>
          <w:rFonts w:ascii="Arial" w:hAnsi="Arial" w:hint="eastAsia"/>
          <w:szCs w:val="24"/>
          <w:rtl/>
        </w:rPr>
        <w:t>מ</w:t>
      </w:r>
      <w:r w:rsidRPr="00DD7065">
        <w:rPr>
          <w:rFonts w:ascii="Arial" w:hAnsi="Arial" w:hint="cs"/>
          <w:szCs w:val="24"/>
          <w:rtl/>
        </w:rPr>
        <w:t xml:space="preserve">ערכת שמש לחימום מים חדשה </w:t>
      </w:r>
      <w:r w:rsidRPr="00DD7065">
        <w:rPr>
          <w:rFonts w:ascii="Arial" w:hAnsi="Arial" w:hint="eastAsia"/>
          <w:szCs w:val="24"/>
          <w:rtl/>
        </w:rPr>
        <w:t>מבין</w:t>
      </w:r>
      <w:r w:rsidRPr="00DD7065">
        <w:rPr>
          <w:rFonts w:ascii="Arial" w:hAnsi="Arial"/>
          <w:szCs w:val="24"/>
          <w:rtl/>
        </w:rPr>
        <w:t xml:space="preserve"> </w:t>
      </w:r>
      <w:r w:rsidRPr="00DD7065">
        <w:rPr>
          <w:rFonts w:ascii="Arial" w:hAnsi="Arial" w:hint="cs"/>
          <w:szCs w:val="24"/>
          <w:rtl/>
        </w:rPr>
        <w:t>מערכות השמש לחימום מים</w:t>
      </w:r>
      <w:r>
        <w:rPr>
          <w:rFonts w:ascii="Arial" w:hAnsi="Arial" w:hint="cs"/>
          <w:szCs w:val="24"/>
          <w:rtl/>
        </w:rPr>
        <w:t xml:space="preserve"> (להלן: "</w:t>
      </w:r>
      <w:r w:rsidRPr="007D1BC8">
        <w:rPr>
          <w:rFonts w:ascii="Arial" w:hAnsi="Arial" w:hint="cs"/>
          <w:b/>
          <w:bCs/>
          <w:szCs w:val="24"/>
          <w:rtl/>
        </w:rPr>
        <w:t>מערכות</w:t>
      </w:r>
      <w:r w:rsidRPr="007D1BC8">
        <w:rPr>
          <w:rFonts w:ascii="Arial" w:hAnsi="Arial"/>
          <w:b/>
          <w:bCs/>
          <w:szCs w:val="24"/>
          <w:rtl/>
        </w:rPr>
        <w:t xml:space="preserve"> </w:t>
      </w:r>
      <w:r w:rsidRPr="007D1BC8">
        <w:rPr>
          <w:rFonts w:ascii="Arial" w:hAnsi="Arial" w:hint="cs"/>
          <w:b/>
          <w:bCs/>
          <w:szCs w:val="24"/>
          <w:rtl/>
        </w:rPr>
        <w:t>החימום</w:t>
      </w:r>
      <w:r>
        <w:rPr>
          <w:rFonts w:ascii="Arial" w:hAnsi="Arial" w:hint="cs"/>
          <w:szCs w:val="24"/>
          <w:rtl/>
        </w:rPr>
        <w:t>")</w:t>
      </w:r>
      <w:r w:rsidRPr="00DD7065">
        <w:rPr>
          <w:rFonts w:ascii="Arial" w:hAnsi="Arial"/>
          <w:szCs w:val="24"/>
          <w:rtl/>
        </w:rPr>
        <w:t xml:space="preserve"> </w:t>
      </w:r>
      <w:r w:rsidRPr="00DD7065">
        <w:rPr>
          <w:rFonts w:ascii="Arial" w:hAnsi="Arial" w:hint="eastAsia"/>
          <w:szCs w:val="24"/>
          <w:rtl/>
        </w:rPr>
        <w:t>שיזכו</w:t>
      </w:r>
      <w:r w:rsidRPr="00DD7065">
        <w:rPr>
          <w:rFonts w:ascii="Arial" w:hAnsi="Arial"/>
          <w:szCs w:val="24"/>
          <w:rtl/>
        </w:rPr>
        <w:t xml:space="preserve"> </w:t>
      </w:r>
      <w:r w:rsidRPr="00DD7065">
        <w:rPr>
          <w:rFonts w:ascii="Arial" w:hAnsi="Arial" w:hint="eastAsia"/>
          <w:szCs w:val="24"/>
          <w:rtl/>
        </w:rPr>
        <w:t>במכרז</w:t>
      </w:r>
      <w:r w:rsidRPr="00DD7065">
        <w:rPr>
          <w:rFonts w:ascii="Arial" w:hAnsi="Arial"/>
          <w:szCs w:val="24"/>
          <w:rtl/>
        </w:rPr>
        <w:t xml:space="preserve">, </w:t>
      </w:r>
      <w:r w:rsidRPr="00DD7065">
        <w:rPr>
          <w:rFonts w:ascii="Arial" w:hAnsi="Arial" w:hint="eastAsia"/>
          <w:szCs w:val="24"/>
          <w:rtl/>
        </w:rPr>
        <w:t>בתמורה</w:t>
      </w:r>
      <w:r w:rsidRPr="00DD7065">
        <w:rPr>
          <w:rFonts w:ascii="Arial" w:hAnsi="Arial"/>
          <w:szCs w:val="24"/>
          <w:rtl/>
        </w:rPr>
        <w:t xml:space="preserve"> </w:t>
      </w:r>
      <w:r w:rsidRPr="00DD7065">
        <w:rPr>
          <w:rFonts w:ascii="Arial" w:hAnsi="Arial" w:hint="eastAsia"/>
          <w:szCs w:val="24"/>
          <w:rtl/>
        </w:rPr>
        <w:t>לויתור</w:t>
      </w:r>
      <w:r w:rsidRPr="00DD7065">
        <w:rPr>
          <w:rFonts w:ascii="Arial" w:hAnsi="Arial" w:hint="cs"/>
          <w:szCs w:val="24"/>
          <w:rtl/>
        </w:rPr>
        <w:t xml:space="preserve"> על</w:t>
      </w:r>
      <w:r w:rsidRPr="00DD7065">
        <w:rPr>
          <w:rFonts w:ascii="Arial" w:hAnsi="Arial"/>
          <w:szCs w:val="24"/>
          <w:rtl/>
        </w:rPr>
        <w:t xml:space="preserve"> </w:t>
      </w:r>
      <w:r w:rsidRPr="00DD7065">
        <w:rPr>
          <w:rFonts w:ascii="Arial" w:hAnsi="Arial" w:hint="cs"/>
          <w:szCs w:val="24"/>
          <w:rtl/>
        </w:rPr>
        <w:t>דוד החשמל</w:t>
      </w:r>
      <w:r>
        <w:rPr>
          <w:rFonts w:ascii="Arial" w:hAnsi="Arial" w:hint="cs"/>
          <w:szCs w:val="24"/>
          <w:rtl/>
        </w:rPr>
        <w:t xml:space="preserve"> שברשותו,</w:t>
      </w:r>
      <w:r w:rsidRPr="00DD7065">
        <w:rPr>
          <w:rFonts w:ascii="Arial" w:hAnsi="Arial" w:hint="cs"/>
          <w:szCs w:val="24"/>
          <w:rtl/>
        </w:rPr>
        <w:t xml:space="preserve"> שיפורק </w:t>
      </w:r>
      <w:proofErr w:type="spellStart"/>
      <w:r w:rsidRPr="00DD7065">
        <w:rPr>
          <w:rFonts w:ascii="Arial" w:hAnsi="Arial" w:hint="cs"/>
          <w:szCs w:val="24"/>
          <w:rtl/>
        </w:rPr>
        <w:t>ו</w:t>
      </w:r>
      <w:r>
        <w:rPr>
          <w:rFonts w:ascii="Arial" w:hAnsi="Arial" w:hint="cs"/>
          <w:szCs w:val="24"/>
          <w:rtl/>
        </w:rPr>
        <w:t>י</w:t>
      </w:r>
      <w:r w:rsidRPr="00DD7065">
        <w:rPr>
          <w:rFonts w:ascii="Arial" w:hAnsi="Arial" w:hint="cs"/>
          <w:szCs w:val="24"/>
          <w:rtl/>
        </w:rPr>
        <w:t>י</w:t>
      </w:r>
      <w:r w:rsidRPr="00DD7065">
        <w:rPr>
          <w:rFonts w:ascii="Arial" w:hAnsi="Arial" w:hint="eastAsia"/>
          <w:szCs w:val="24"/>
          <w:rtl/>
        </w:rPr>
        <w:t>גרט</w:t>
      </w:r>
      <w:proofErr w:type="spellEnd"/>
      <w:r w:rsidRPr="00DD7065">
        <w:rPr>
          <w:rFonts w:ascii="Arial" w:hAnsi="Arial"/>
          <w:szCs w:val="24"/>
          <w:rtl/>
        </w:rPr>
        <w:t xml:space="preserve"> על ידי הזוכה במכרז</w:t>
      </w:r>
      <w:r>
        <w:rPr>
          <w:rFonts w:ascii="Arial" w:hAnsi="Arial" w:hint="cs"/>
          <w:szCs w:val="24"/>
          <w:rtl/>
        </w:rPr>
        <w:t>.</w:t>
      </w:r>
      <w:r w:rsidRPr="00DD7065">
        <w:rPr>
          <w:rFonts w:ascii="Arial" w:hAnsi="Arial" w:hint="cs"/>
          <w:szCs w:val="24"/>
          <w:rtl/>
        </w:rPr>
        <w:t xml:space="preserve"> המשרד ישתתף במימון חלקי של כל מערכת שמש</w:t>
      </w:r>
      <w:r>
        <w:rPr>
          <w:rFonts w:ascii="Arial" w:hAnsi="Arial" w:hint="cs"/>
          <w:szCs w:val="24"/>
          <w:rtl/>
        </w:rPr>
        <w:t xml:space="preserve"> בשיעור של </w:t>
      </w:r>
      <w:r w:rsidRPr="00DD7065">
        <w:rPr>
          <w:rFonts w:ascii="Arial" w:hAnsi="Arial" w:hint="cs"/>
          <w:szCs w:val="24"/>
          <w:rtl/>
        </w:rPr>
        <w:t xml:space="preserve"> עד 35%</w:t>
      </w:r>
      <w:r>
        <w:rPr>
          <w:rFonts w:ascii="Arial" w:hAnsi="Arial" w:hint="cs"/>
          <w:szCs w:val="24"/>
          <w:rtl/>
        </w:rPr>
        <w:t xml:space="preserve"> מעלות המערכת</w:t>
      </w:r>
      <w:r w:rsidRPr="00DD7065">
        <w:rPr>
          <w:rFonts w:ascii="Arial" w:hAnsi="Arial" w:hint="cs"/>
          <w:szCs w:val="24"/>
          <w:rtl/>
        </w:rPr>
        <w:t xml:space="preserve"> ולא יותר מ </w:t>
      </w:r>
      <w:r w:rsidRPr="00DD7065">
        <w:rPr>
          <w:rFonts w:ascii="Arial" w:hAnsi="Arial"/>
          <w:szCs w:val="24"/>
          <w:rtl/>
        </w:rPr>
        <w:t>–</w:t>
      </w:r>
      <w:r w:rsidRPr="00DD7065">
        <w:rPr>
          <w:rFonts w:ascii="Arial" w:hAnsi="Arial" w:hint="cs"/>
          <w:szCs w:val="24"/>
          <w:rtl/>
        </w:rPr>
        <w:t xml:space="preserve"> 900 ₪</w:t>
      </w:r>
      <w:r>
        <w:rPr>
          <w:rFonts w:ascii="Arial" w:hAnsi="Arial" w:hint="cs"/>
          <w:szCs w:val="24"/>
          <w:rtl/>
        </w:rPr>
        <w:t xml:space="preserve"> כולל מע"מ</w:t>
      </w:r>
      <w:r w:rsidRPr="00DD7065">
        <w:rPr>
          <w:rFonts w:ascii="Arial" w:hAnsi="Arial" w:hint="cs"/>
          <w:szCs w:val="24"/>
          <w:rtl/>
        </w:rPr>
        <w:t>.</w:t>
      </w:r>
    </w:p>
    <w:p w:rsidR="006636D1" w:rsidRPr="00DD7065" w:rsidRDefault="006636D1" w:rsidP="006636D1">
      <w:pPr>
        <w:jc w:val="both"/>
        <w:rPr>
          <w:rFonts w:ascii="Arial" w:hAnsi="Arial"/>
          <w:szCs w:val="24"/>
          <w:rtl/>
        </w:rPr>
      </w:pPr>
      <w:r w:rsidRPr="00DD7065">
        <w:rPr>
          <w:rFonts w:ascii="Arial" w:hAnsi="Arial" w:hint="eastAsia"/>
          <w:szCs w:val="24"/>
          <w:rtl/>
        </w:rPr>
        <w:t>בכוונת</w:t>
      </w:r>
      <w:r w:rsidRPr="00DD7065">
        <w:rPr>
          <w:rFonts w:ascii="Arial" w:hAnsi="Arial"/>
          <w:szCs w:val="24"/>
          <w:rtl/>
        </w:rPr>
        <w:t xml:space="preserve"> </w:t>
      </w:r>
      <w:r w:rsidRPr="00DD7065">
        <w:rPr>
          <w:rFonts w:ascii="Arial" w:hAnsi="Arial" w:hint="eastAsia"/>
          <w:szCs w:val="24"/>
          <w:rtl/>
        </w:rPr>
        <w:t>המשרד</w:t>
      </w:r>
      <w:r w:rsidRPr="00DD7065">
        <w:rPr>
          <w:rFonts w:ascii="Arial" w:hAnsi="Arial"/>
          <w:szCs w:val="24"/>
          <w:rtl/>
        </w:rPr>
        <w:t xml:space="preserve"> </w:t>
      </w:r>
      <w:r w:rsidRPr="00DD7065">
        <w:rPr>
          <w:rFonts w:ascii="Arial" w:hAnsi="Arial" w:hint="eastAsia"/>
          <w:szCs w:val="24"/>
          <w:rtl/>
        </w:rPr>
        <w:t>להחליף</w:t>
      </w:r>
      <w:r w:rsidRPr="00DD7065">
        <w:rPr>
          <w:rFonts w:ascii="Arial" w:hAnsi="Arial"/>
          <w:szCs w:val="24"/>
          <w:rtl/>
        </w:rPr>
        <w:t xml:space="preserve">, בשלב הראשון, </w:t>
      </w:r>
      <w:r w:rsidRPr="00DD7065">
        <w:rPr>
          <w:rFonts w:ascii="Arial" w:hAnsi="Arial" w:hint="eastAsia"/>
          <w:szCs w:val="24"/>
          <w:rtl/>
        </w:rPr>
        <w:t>כ</w:t>
      </w:r>
      <w:r w:rsidRPr="00DD7065">
        <w:rPr>
          <w:rFonts w:ascii="Arial" w:hAnsi="Arial"/>
          <w:szCs w:val="24"/>
          <w:rtl/>
        </w:rPr>
        <w:t>-</w:t>
      </w:r>
      <w:r>
        <w:rPr>
          <w:rFonts w:ascii="Arial" w:hAnsi="Arial" w:hint="cs"/>
          <w:szCs w:val="24"/>
          <w:rtl/>
        </w:rPr>
        <w:t>14</w:t>
      </w:r>
      <w:r w:rsidRPr="00DD7065">
        <w:rPr>
          <w:rFonts w:ascii="Arial" w:hAnsi="Arial" w:hint="cs"/>
          <w:szCs w:val="24"/>
          <w:rtl/>
        </w:rPr>
        <w:t>,</w:t>
      </w:r>
      <w:r>
        <w:rPr>
          <w:rFonts w:ascii="Arial" w:hAnsi="Arial" w:hint="cs"/>
          <w:szCs w:val="24"/>
          <w:rtl/>
        </w:rPr>
        <w:t>444</w:t>
      </w:r>
      <w:r w:rsidRPr="00DD7065">
        <w:rPr>
          <w:rFonts w:ascii="Arial" w:hAnsi="Arial" w:hint="cs"/>
          <w:szCs w:val="24"/>
          <w:rtl/>
        </w:rPr>
        <w:t xml:space="preserve"> דודי חשמל </w:t>
      </w:r>
      <w:r w:rsidRPr="00DD7065">
        <w:rPr>
          <w:rFonts w:ascii="Arial" w:hAnsi="Arial" w:hint="eastAsia"/>
          <w:szCs w:val="24"/>
          <w:rtl/>
        </w:rPr>
        <w:t>בקרב</w:t>
      </w:r>
      <w:r>
        <w:rPr>
          <w:rFonts w:ascii="Arial" w:hAnsi="Arial" w:hint="cs"/>
          <w:szCs w:val="24"/>
          <w:rtl/>
        </w:rPr>
        <w:t xml:space="preserve"> כלל</w:t>
      </w:r>
      <w:r w:rsidRPr="00DD7065">
        <w:rPr>
          <w:rFonts w:ascii="Arial" w:hAnsi="Arial"/>
          <w:szCs w:val="24"/>
          <w:rtl/>
        </w:rPr>
        <w:t xml:space="preserve"> </w:t>
      </w:r>
      <w:r w:rsidRPr="00DD7065">
        <w:rPr>
          <w:rFonts w:ascii="Arial" w:hAnsi="Arial" w:hint="cs"/>
          <w:szCs w:val="24"/>
          <w:rtl/>
        </w:rPr>
        <w:t>ה</w:t>
      </w:r>
      <w:r w:rsidRPr="00DD7065">
        <w:rPr>
          <w:rFonts w:ascii="Arial" w:hAnsi="Arial" w:hint="eastAsia"/>
          <w:szCs w:val="24"/>
          <w:rtl/>
        </w:rPr>
        <w:t>אוכלוסייה</w:t>
      </w:r>
      <w:r>
        <w:rPr>
          <w:rFonts w:ascii="Arial" w:hAnsi="Arial" w:hint="cs"/>
          <w:szCs w:val="24"/>
          <w:rtl/>
        </w:rPr>
        <w:t xml:space="preserve"> בתקציב של עד 13,000,000 ₪.  </w:t>
      </w:r>
    </w:p>
    <w:p w:rsidR="006636D1" w:rsidRPr="00DD7065" w:rsidRDefault="006636D1" w:rsidP="006636D1">
      <w:pPr>
        <w:jc w:val="both"/>
        <w:rPr>
          <w:rFonts w:ascii="Arial" w:hAnsi="Arial"/>
          <w:szCs w:val="24"/>
          <w:rtl/>
        </w:rPr>
      </w:pPr>
      <w:r w:rsidRPr="00DD7065">
        <w:rPr>
          <w:rFonts w:ascii="Arial" w:hAnsi="Arial" w:hint="eastAsia"/>
          <w:szCs w:val="24"/>
          <w:rtl/>
        </w:rPr>
        <w:t>התהליך</w:t>
      </w:r>
      <w:r w:rsidRPr="00DD7065">
        <w:rPr>
          <w:rFonts w:ascii="Arial" w:hAnsi="Arial"/>
          <w:szCs w:val="24"/>
          <w:rtl/>
        </w:rPr>
        <w:t xml:space="preserve"> </w:t>
      </w:r>
      <w:r w:rsidRPr="00DD7065">
        <w:rPr>
          <w:rFonts w:ascii="Arial" w:hAnsi="Arial" w:hint="eastAsia"/>
          <w:szCs w:val="24"/>
          <w:rtl/>
        </w:rPr>
        <w:t>ילווה</w:t>
      </w:r>
      <w:r w:rsidRPr="00DD7065">
        <w:rPr>
          <w:rFonts w:ascii="Arial" w:hAnsi="Arial"/>
          <w:szCs w:val="24"/>
          <w:rtl/>
        </w:rPr>
        <w:t xml:space="preserve"> </w:t>
      </w:r>
      <w:r w:rsidRPr="00DD7065">
        <w:rPr>
          <w:rFonts w:ascii="Arial" w:hAnsi="Arial" w:hint="eastAsia"/>
          <w:szCs w:val="24"/>
          <w:rtl/>
        </w:rPr>
        <w:t>במסע</w:t>
      </w:r>
      <w:r w:rsidRPr="00DD7065">
        <w:rPr>
          <w:rFonts w:ascii="Arial" w:hAnsi="Arial"/>
          <w:szCs w:val="24"/>
          <w:rtl/>
        </w:rPr>
        <w:t xml:space="preserve"> </w:t>
      </w:r>
      <w:r w:rsidRPr="00DD7065">
        <w:rPr>
          <w:rFonts w:ascii="Arial" w:hAnsi="Arial" w:hint="eastAsia"/>
          <w:szCs w:val="24"/>
          <w:rtl/>
        </w:rPr>
        <w:t>פרסום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המשרד</w:t>
      </w:r>
      <w:r w:rsidRPr="00DD7065">
        <w:rPr>
          <w:rFonts w:ascii="Arial" w:hAnsi="Arial"/>
          <w:szCs w:val="24"/>
          <w:rtl/>
        </w:rPr>
        <w:t xml:space="preserve">. </w:t>
      </w:r>
    </w:p>
    <w:p w:rsidR="006636D1" w:rsidRPr="00DD7065" w:rsidRDefault="006636D1" w:rsidP="006636D1">
      <w:pPr>
        <w:jc w:val="both"/>
        <w:rPr>
          <w:rFonts w:ascii="Arial" w:hAnsi="Arial"/>
          <w:szCs w:val="24"/>
          <w:rtl/>
        </w:rPr>
      </w:pPr>
    </w:p>
    <w:p w:rsidR="006636D1" w:rsidRPr="00DD7065" w:rsidRDefault="006636D1" w:rsidP="006636D1">
      <w:pPr>
        <w:jc w:val="both"/>
        <w:rPr>
          <w:rFonts w:ascii="Arial" w:hAnsi="Arial"/>
          <w:szCs w:val="24"/>
          <w:rtl/>
        </w:rPr>
      </w:pPr>
      <w:r w:rsidRPr="00DD7065">
        <w:rPr>
          <w:rFonts w:ascii="Arial" w:hAnsi="Arial" w:hint="eastAsia"/>
          <w:szCs w:val="24"/>
          <w:rtl/>
        </w:rPr>
        <w:t>תהליך</w:t>
      </w:r>
      <w:r w:rsidRPr="00DD7065">
        <w:rPr>
          <w:rFonts w:ascii="Arial" w:hAnsi="Arial"/>
          <w:szCs w:val="24"/>
          <w:rtl/>
        </w:rPr>
        <w:t xml:space="preserve"> מכירת והחלפת </w:t>
      </w:r>
      <w:r>
        <w:rPr>
          <w:rFonts w:ascii="Arial" w:hAnsi="Arial" w:hint="cs"/>
          <w:szCs w:val="24"/>
          <w:rtl/>
        </w:rPr>
        <w:t xml:space="preserve"> מערכות החימום </w:t>
      </w:r>
      <w:r w:rsidRPr="00DD7065">
        <w:rPr>
          <w:rFonts w:ascii="Arial" w:hAnsi="Arial"/>
          <w:szCs w:val="24"/>
          <w:rtl/>
        </w:rPr>
        <w:t xml:space="preserve">מפורט במפרט המצ"ב </w:t>
      </w:r>
      <w:r w:rsidRPr="00DD7065">
        <w:rPr>
          <w:rFonts w:ascii="Arial" w:hAnsi="Arial" w:hint="eastAsia"/>
          <w:b/>
          <w:bCs/>
          <w:szCs w:val="24"/>
          <w:rtl/>
        </w:rPr>
        <w:t>כנספח</w:t>
      </w:r>
      <w:r w:rsidRPr="00DD7065">
        <w:rPr>
          <w:rFonts w:ascii="Arial" w:hAnsi="Arial"/>
          <w:b/>
          <w:bCs/>
          <w:szCs w:val="24"/>
          <w:rtl/>
        </w:rPr>
        <w:t xml:space="preserve"> </w:t>
      </w:r>
      <w:r w:rsidRPr="00DD7065">
        <w:rPr>
          <w:rFonts w:ascii="Arial" w:hAnsi="Arial" w:hint="eastAsia"/>
          <w:b/>
          <w:bCs/>
          <w:szCs w:val="24"/>
          <w:rtl/>
        </w:rPr>
        <w:t>א</w:t>
      </w:r>
      <w:r w:rsidRPr="00DD7065">
        <w:rPr>
          <w:rFonts w:ascii="Arial" w:hAnsi="Arial"/>
          <w:b/>
          <w:bCs/>
          <w:szCs w:val="24"/>
          <w:rtl/>
        </w:rPr>
        <w:t>'</w:t>
      </w:r>
      <w:r w:rsidRPr="00DD7065">
        <w:rPr>
          <w:rFonts w:ascii="Arial" w:hAnsi="Arial"/>
          <w:szCs w:val="24"/>
          <w:rtl/>
        </w:rPr>
        <w:t>.</w:t>
      </w:r>
    </w:p>
    <w:p w:rsidR="006636D1" w:rsidRPr="00DD7065" w:rsidRDefault="006636D1" w:rsidP="006636D1">
      <w:pPr>
        <w:rPr>
          <w:rFonts w:ascii="Arial" w:hAnsi="Arial"/>
          <w:szCs w:val="24"/>
          <w:rtl/>
        </w:rPr>
      </w:pPr>
    </w:p>
    <w:p w:rsidR="006636D1" w:rsidRPr="00DD7065" w:rsidRDefault="006636D1" w:rsidP="006636D1">
      <w:pPr>
        <w:pStyle w:val="af8"/>
        <w:numPr>
          <w:ilvl w:val="0"/>
          <w:numId w:val="11"/>
        </w:numPr>
        <w:spacing w:line="276" w:lineRule="auto"/>
        <w:ind w:left="27"/>
        <w:rPr>
          <w:rFonts w:ascii="Arial" w:hAnsi="Arial"/>
          <w:b/>
          <w:bCs/>
          <w:szCs w:val="24"/>
          <w:u w:val="single"/>
        </w:rPr>
      </w:pPr>
      <w:r w:rsidRPr="00DD7065">
        <w:rPr>
          <w:rFonts w:ascii="Arial" w:hAnsi="Arial" w:hint="eastAsia"/>
          <w:b/>
          <w:bCs/>
          <w:szCs w:val="24"/>
          <w:u w:val="single"/>
          <w:rtl/>
        </w:rPr>
        <w:t>תנאי</w:t>
      </w:r>
      <w:r w:rsidRPr="00DD7065">
        <w:rPr>
          <w:rFonts w:ascii="Arial" w:hAnsi="Arial"/>
          <w:b/>
          <w:bCs/>
          <w:szCs w:val="24"/>
          <w:u w:val="single"/>
          <w:rtl/>
        </w:rPr>
        <w:t xml:space="preserve"> </w:t>
      </w:r>
      <w:r w:rsidRPr="00DD7065">
        <w:rPr>
          <w:rFonts w:ascii="Arial" w:hAnsi="Arial" w:hint="eastAsia"/>
          <w:b/>
          <w:bCs/>
          <w:szCs w:val="24"/>
          <w:u w:val="single"/>
          <w:rtl/>
        </w:rPr>
        <w:t>סף</w:t>
      </w:r>
      <w:r w:rsidRPr="00DD7065">
        <w:rPr>
          <w:rFonts w:ascii="Arial" w:hAnsi="Arial"/>
          <w:b/>
          <w:bCs/>
          <w:szCs w:val="24"/>
          <w:u w:val="single"/>
          <w:rtl/>
        </w:rPr>
        <w:t xml:space="preserve"> </w:t>
      </w:r>
      <w:r w:rsidRPr="00DD7065">
        <w:rPr>
          <w:rFonts w:ascii="Arial" w:hAnsi="Arial" w:hint="eastAsia"/>
          <w:b/>
          <w:bCs/>
          <w:szCs w:val="24"/>
          <w:u w:val="single"/>
          <w:rtl/>
        </w:rPr>
        <w:t>להשתתפות</w:t>
      </w:r>
      <w:r w:rsidRPr="00DD7065">
        <w:rPr>
          <w:rFonts w:ascii="Arial" w:hAnsi="Arial"/>
          <w:b/>
          <w:bCs/>
          <w:szCs w:val="24"/>
          <w:u w:val="single"/>
          <w:rtl/>
        </w:rPr>
        <w:t xml:space="preserve"> </w:t>
      </w:r>
      <w:r w:rsidRPr="00DD7065">
        <w:rPr>
          <w:rFonts w:ascii="Arial" w:hAnsi="Arial" w:hint="eastAsia"/>
          <w:b/>
          <w:bCs/>
          <w:szCs w:val="24"/>
          <w:u w:val="single"/>
          <w:rtl/>
        </w:rPr>
        <w:t>במכרז</w:t>
      </w:r>
      <w:r w:rsidRPr="00DD7065">
        <w:rPr>
          <w:rFonts w:ascii="Arial" w:hAnsi="Arial"/>
          <w:b/>
          <w:bCs/>
          <w:szCs w:val="24"/>
          <w:u w:val="single"/>
          <w:rtl/>
        </w:rPr>
        <w:t>:</w:t>
      </w:r>
    </w:p>
    <w:p w:rsidR="006636D1" w:rsidRPr="00DD7065" w:rsidRDefault="006636D1" w:rsidP="006636D1">
      <w:pPr>
        <w:pStyle w:val="af8"/>
        <w:jc w:val="both"/>
        <w:rPr>
          <w:rFonts w:ascii="Arial" w:hAnsi="Arial"/>
          <w:b/>
          <w:bCs/>
          <w:szCs w:val="24"/>
          <w:u w:val="single"/>
          <w:rtl/>
        </w:rPr>
      </w:pPr>
    </w:p>
    <w:p w:rsidR="006636D1" w:rsidRPr="00DD7065" w:rsidRDefault="006636D1" w:rsidP="006636D1">
      <w:pPr>
        <w:jc w:val="both"/>
        <w:rPr>
          <w:rFonts w:ascii="Arial" w:hAnsi="Arial"/>
          <w:szCs w:val="24"/>
          <w:rtl/>
        </w:rPr>
      </w:pPr>
      <w:r w:rsidRPr="00DD7065">
        <w:rPr>
          <w:rFonts w:ascii="Arial" w:hAnsi="Arial" w:hint="eastAsia"/>
          <w:szCs w:val="24"/>
          <w:u w:val="single"/>
          <w:rtl/>
        </w:rPr>
        <w:t>תנאי</w:t>
      </w:r>
      <w:r w:rsidRPr="00DD7065">
        <w:rPr>
          <w:rFonts w:ascii="Arial" w:hAnsi="Arial"/>
          <w:szCs w:val="24"/>
          <w:u w:val="single"/>
          <w:rtl/>
        </w:rPr>
        <w:t xml:space="preserve"> </w:t>
      </w:r>
      <w:r w:rsidRPr="00DD7065">
        <w:rPr>
          <w:rFonts w:ascii="Arial" w:hAnsi="Arial" w:hint="eastAsia"/>
          <w:szCs w:val="24"/>
          <w:u w:val="single"/>
          <w:rtl/>
        </w:rPr>
        <w:t>סף</w:t>
      </w:r>
      <w:r w:rsidRPr="00DD7065">
        <w:rPr>
          <w:rFonts w:ascii="Arial" w:hAnsi="Arial"/>
          <w:szCs w:val="24"/>
          <w:u w:val="single"/>
          <w:rtl/>
        </w:rPr>
        <w:t xml:space="preserve"> </w:t>
      </w:r>
      <w:r w:rsidRPr="00DD7065">
        <w:rPr>
          <w:rFonts w:ascii="Arial" w:hAnsi="Arial" w:hint="eastAsia"/>
          <w:szCs w:val="24"/>
          <w:u w:val="single"/>
          <w:rtl/>
        </w:rPr>
        <w:t>מנהליים</w:t>
      </w:r>
    </w:p>
    <w:p w:rsidR="006636D1" w:rsidRPr="00DD7065" w:rsidRDefault="006636D1" w:rsidP="006636D1">
      <w:pPr>
        <w:pStyle w:val="af8"/>
        <w:numPr>
          <w:ilvl w:val="0"/>
          <w:numId w:val="12"/>
        </w:numPr>
        <w:spacing w:line="276" w:lineRule="auto"/>
        <w:contextualSpacing w:val="0"/>
        <w:jc w:val="both"/>
        <w:rPr>
          <w:szCs w:val="24"/>
        </w:rPr>
      </w:pPr>
      <w:r w:rsidRPr="00DD7065">
        <w:rPr>
          <w:rFonts w:hint="eastAsia"/>
          <w:szCs w:val="24"/>
          <w:rtl/>
        </w:rPr>
        <w:t>על</w:t>
      </w:r>
      <w:r w:rsidRPr="00DD7065">
        <w:rPr>
          <w:szCs w:val="24"/>
          <w:rtl/>
        </w:rPr>
        <w:t xml:space="preserve"> </w:t>
      </w:r>
      <w:r w:rsidRPr="00DD7065">
        <w:rPr>
          <w:rFonts w:hint="eastAsia"/>
          <w:szCs w:val="24"/>
          <w:rtl/>
        </w:rPr>
        <w:t>המציע</w:t>
      </w:r>
      <w:r w:rsidRPr="00DD7065">
        <w:rPr>
          <w:szCs w:val="24"/>
          <w:rtl/>
        </w:rPr>
        <w:t xml:space="preserve"> </w:t>
      </w:r>
      <w:r w:rsidRPr="00DD7065">
        <w:rPr>
          <w:rFonts w:hint="eastAsia"/>
          <w:szCs w:val="24"/>
          <w:rtl/>
        </w:rPr>
        <w:t>לצרף</w:t>
      </w:r>
      <w:r w:rsidRPr="00DD7065">
        <w:rPr>
          <w:szCs w:val="24"/>
          <w:rtl/>
        </w:rPr>
        <w:t xml:space="preserve"> </w:t>
      </w:r>
      <w:r w:rsidRPr="00DD7065">
        <w:rPr>
          <w:rFonts w:hint="eastAsia"/>
          <w:szCs w:val="24"/>
          <w:rtl/>
        </w:rPr>
        <w:t>להצעתו</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בנקאית</w:t>
      </w:r>
      <w:r w:rsidRPr="00DD7065">
        <w:rPr>
          <w:rFonts w:ascii="David" w:hAnsi="Tms Rmn"/>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מחב</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מקורית</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מותנית</w:t>
      </w:r>
      <w:r w:rsidRPr="00DD7065">
        <w:rPr>
          <w:szCs w:val="24"/>
          <w:rtl/>
        </w:rPr>
        <w:t xml:space="preserve"> </w:t>
      </w:r>
      <w:r w:rsidRPr="00DD7065">
        <w:rPr>
          <w:rFonts w:hint="eastAsia"/>
          <w:szCs w:val="24"/>
          <w:rtl/>
        </w:rPr>
        <w:t>במקור</w:t>
      </w:r>
      <w:r w:rsidRPr="00DD7065">
        <w:rPr>
          <w:szCs w:val="24"/>
          <w:rtl/>
        </w:rPr>
        <w:t xml:space="preserve">, </w:t>
      </w:r>
      <w:r w:rsidRPr="00DD7065">
        <w:rPr>
          <w:rFonts w:hint="eastAsia"/>
          <w:szCs w:val="24"/>
          <w:rtl/>
        </w:rPr>
        <w:t>בשם</w:t>
      </w:r>
      <w:r w:rsidRPr="00DD7065">
        <w:rPr>
          <w:szCs w:val="24"/>
          <w:rtl/>
        </w:rPr>
        <w:t xml:space="preserve"> </w:t>
      </w:r>
      <w:r w:rsidRPr="00DD7065">
        <w:rPr>
          <w:rFonts w:hint="eastAsia"/>
          <w:szCs w:val="24"/>
          <w:rtl/>
        </w:rPr>
        <w:t>המציע</w:t>
      </w:r>
      <w:r>
        <w:rPr>
          <w:rFonts w:hint="cs"/>
          <w:szCs w:val="24"/>
          <w:rtl/>
        </w:rPr>
        <w:t xml:space="preserve"> בלבד</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ס</w:t>
      </w:r>
      <w:r>
        <w:rPr>
          <w:rFonts w:hint="cs"/>
          <w:b/>
          <w:bCs/>
          <w:szCs w:val="24"/>
          <w:rtl/>
        </w:rPr>
        <w:t xml:space="preserve"> של</w:t>
      </w:r>
      <w:r w:rsidRPr="00DD7065">
        <w:rPr>
          <w:b/>
          <w:bCs/>
          <w:szCs w:val="24"/>
          <w:rtl/>
        </w:rPr>
        <w:t xml:space="preserve"> </w:t>
      </w:r>
      <w:r w:rsidRPr="00DD7065">
        <w:rPr>
          <w:rFonts w:hint="cs"/>
          <w:b/>
          <w:bCs/>
          <w:szCs w:val="24"/>
          <w:u w:val="single"/>
          <w:rtl/>
        </w:rPr>
        <w:t>250,000</w:t>
      </w:r>
      <w:r w:rsidRPr="00DD7065">
        <w:rPr>
          <w:szCs w:val="24"/>
          <w:rtl/>
        </w:rPr>
        <w:t xml:space="preserve"> </w:t>
      </w:r>
      <w:r w:rsidRPr="00DD7065">
        <w:rPr>
          <w:rFonts w:hint="eastAsia"/>
          <w:szCs w:val="24"/>
          <w:rtl/>
        </w:rPr>
        <w:t>₪</w:t>
      </w:r>
      <w:r w:rsidRPr="00DD7065">
        <w:rPr>
          <w:szCs w:val="24"/>
          <w:rtl/>
        </w:rPr>
        <w:t xml:space="preserve">. </w:t>
      </w:r>
      <w:r w:rsidRPr="00DD7065">
        <w:rPr>
          <w:rFonts w:hint="eastAsia"/>
          <w:szCs w:val="24"/>
          <w:rtl/>
        </w:rPr>
        <w:t>נוסח</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יהיה</w:t>
      </w:r>
      <w:r w:rsidRPr="00DD7065">
        <w:rPr>
          <w:szCs w:val="24"/>
          <w:rtl/>
        </w:rPr>
        <w:t xml:space="preserve"> </w:t>
      </w:r>
      <w:r>
        <w:rPr>
          <w:rFonts w:hint="cs"/>
          <w:szCs w:val="24"/>
          <w:rtl/>
        </w:rPr>
        <w:t>זהה לנוסח</w:t>
      </w:r>
      <w:r w:rsidRPr="00DD7065">
        <w:rPr>
          <w:szCs w:val="24"/>
          <w:rtl/>
        </w:rPr>
        <w:t xml:space="preserve"> </w:t>
      </w:r>
      <w:r>
        <w:rPr>
          <w:rFonts w:hint="cs"/>
          <w:b/>
          <w:bCs/>
          <w:szCs w:val="24"/>
          <w:rtl/>
        </w:rPr>
        <w:t>ש</w:t>
      </w:r>
      <w:r w:rsidRPr="00DD7065">
        <w:rPr>
          <w:rFonts w:hint="eastAsia"/>
          <w:b/>
          <w:bCs/>
          <w:szCs w:val="24"/>
          <w:rtl/>
        </w:rPr>
        <w:t>בנספח</w:t>
      </w:r>
      <w:r w:rsidRPr="00DD7065">
        <w:rPr>
          <w:b/>
          <w:bCs/>
          <w:szCs w:val="24"/>
          <w:rtl/>
        </w:rPr>
        <w:t xml:space="preserve"> </w:t>
      </w:r>
      <w:r>
        <w:rPr>
          <w:rFonts w:hint="cs"/>
          <w:b/>
          <w:bCs/>
          <w:szCs w:val="24"/>
          <w:rtl/>
        </w:rPr>
        <w:t>ז'</w:t>
      </w:r>
      <w:r w:rsidRPr="00DD7065">
        <w:rPr>
          <w:szCs w:val="24"/>
          <w:rtl/>
        </w:rPr>
        <w:t xml:space="preserve"> </w:t>
      </w:r>
      <w:r w:rsidRPr="00DD7065">
        <w:rPr>
          <w:rFonts w:hint="eastAsia"/>
          <w:szCs w:val="24"/>
          <w:rtl/>
        </w:rPr>
        <w:t>למכרז</w:t>
      </w:r>
      <w:r w:rsidRPr="00DD7065">
        <w:rPr>
          <w:szCs w:val="24"/>
          <w:rtl/>
        </w:rPr>
        <w:t xml:space="preserve"> </w:t>
      </w:r>
      <w:r w:rsidRPr="00DD7065">
        <w:rPr>
          <w:rFonts w:hint="eastAsia"/>
          <w:szCs w:val="24"/>
          <w:rtl/>
        </w:rPr>
        <w:t>והיא</w:t>
      </w:r>
      <w:r w:rsidRPr="00DD7065">
        <w:rPr>
          <w:szCs w:val="24"/>
          <w:rtl/>
        </w:rPr>
        <w:t xml:space="preserve"> </w:t>
      </w:r>
      <w:r w:rsidRPr="00DD7065">
        <w:rPr>
          <w:rFonts w:hint="eastAsia"/>
          <w:szCs w:val="24"/>
          <w:rtl/>
        </w:rPr>
        <w:t>תיחתם</w:t>
      </w:r>
      <w:r w:rsidRPr="00DD7065">
        <w:rPr>
          <w:szCs w:val="24"/>
          <w:rtl/>
        </w:rPr>
        <w:t xml:space="preserve"> </w:t>
      </w:r>
      <w:r w:rsidRPr="00DD7065">
        <w:rPr>
          <w:rFonts w:hint="eastAsia"/>
          <w:szCs w:val="24"/>
          <w:rtl/>
        </w:rPr>
        <w:t>על</w:t>
      </w:r>
      <w:r w:rsidRPr="00DD7065">
        <w:rPr>
          <w:szCs w:val="24"/>
          <w:rtl/>
        </w:rPr>
        <w:t>-</w:t>
      </w:r>
      <w:r w:rsidRPr="00DD7065">
        <w:rPr>
          <w:rFonts w:hint="eastAsia"/>
          <w:szCs w:val="24"/>
          <w:rtl/>
        </w:rPr>
        <w:t>ידי</w:t>
      </w:r>
      <w:r w:rsidRPr="00DD7065">
        <w:rPr>
          <w:szCs w:val="24"/>
          <w:rtl/>
        </w:rPr>
        <w:t xml:space="preserve"> </w:t>
      </w:r>
      <w:r w:rsidRPr="00DD7065">
        <w:rPr>
          <w:rFonts w:hint="eastAsia"/>
          <w:szCs w:val="24"/>
          <w:rtl/>
        </w:rPr>
        <w:t>מורשי</w:t>
      </w:r>
      <w:r w:rsidRPr="00DD7065">
        <w:rPr>
          <w:szCs w:val="24"/>
          <w:rtl/>
        </w:rPr>
        <w:t xml:space="preserve"> </w:t>
      </w:r>
      <w:r w:rsidRPr="00DD7065">
        <w:rPr>
          <w:rFonts w:hint="eastAsia"/>
          <w:szCs w:val="24"/>
          <w:rtl/>
        </w:rPr>
        <w:t>חתימה</w:t>
      </w:r>
      <w:r w:rsidRPr="00DD7065">
        <w:rPr>
          <w:szCs w:val="24"/>
          <w:rtl/>
        </w:rPr>
        <w:t xml:space="preserve"> </w:t>
      </w:r>
      <w:r w:rsidRPr="00DD7065">
        <w:rPr>
          <w:rFonts w:hint="eastAsia"/>
          <w:szCs w:val="24"/>
          <w:rtl/>
        </w:rPr>
        <w:t>מטעם</w:t>
      </w:r>
      <w:r w:rsidRPr="00DD7065">
        <w:rPr>
          <w:szCs w:val="24"/>
          <w:rtl/>
        </w:rPr>
        <w:t xml:space="preserve"> </w:t>
      </w:r>
      <w:r w:rsidRPr="00DD7065">
        <w:rPr>
          <w:rFonts w:hint="eastAsia"/>
          <w:szCs w:val="24"/>
          <w:rtl/>
        </w:rPr>
        <w:t>הבנק</w:t>
      </w:r>
      <w:r w:rsidRPr="00DD7065">
        <w:rPr>
          <w:szCs w:val="24"/>
          <w:rtl/>
        </w:rPr>
        <w:t xml:space="preserve"> / </w:t>
      </w:r>
      <w:r w:rsidRPr="00DD7065">
        <w:rPr>
          <w:rFonts w:hint="eastAsia"/>
          <w:szCs w:val="24"/>
          <w:rtl/>
        </w:rPr>
        <w:t>חב</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תוקפה</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מיום</w:t>
      </w:r>
      <w:r w:rsidRPr="00DD7065">
        <w:rPr>
          <w:szCs w:val="24"/>
          <w:rtl/>
        </w:rPr>
        <w:t xml:space="preserve"> </w:t>
      </w:r>
      <w:r w:rsidRPr="00D12698">
        <w:rPr>
          <w:rFonts w:hint="cs"/>
          <w:b/>
          <w:bCs/>
          <w:szCs w:val="24"/>
          <w:u w:val="single"/>
          <w:rtl/>
        </w:rPr>
        <w:t>12.11.12</w:t>
      </w:r>
      <w:r w:rsidRPr="00DD7065">
        <w:rPr>
          <w:b/>
          <w:bCs/>
          <w:szCs w:val="24"/>
          <w:rtl/>
        </w:rPr>
        <w:t xml:space="preserve"> </w:t>
      </w:r>
      <w:r w:rsidRPr="00DD7065">
        <w:rPr>
          <w:rFonts w:hint="cs"/>
          <w:szCs w:val="24"/>
          <w:rtl/>
        </w:rPr>
        <w:t xml:space="preserve"> או  מועד מוקדם יותר ו</w:t>
      </w:r>
      <w:r w:rsidRPr="00DD7065">
        <w:rPr>
          <w:rFonts w:hint="eastAsia"/>
          <w:szCs w:val="24"/>
          <w:rtl/>
        </w:rPr>
        <w:t>עד</w:t>
      </w:r>
      <w:r w:rsidRPr="00DD7065">
        <w:rPr>
          <w:szCs w:val="24"/>
          <w:rtl/>
        </w:rPr>
        <w:t xml:space="preserve"> </w:t>
      </w:r>
      <w:r w:rsidRPr="00DD7065">
        <w:rPr>
          <w:rFonts w:hint="eastAsia"/>
          <w:szCs w:val="24"/>
          <w:rtl/>
        </w:rPr>
        <w:t>ליום</w:t>
      </w:r>
      <w:r w:rsidRPr="00DD7065">
        <w:rPr>
          <w:szCs w:val="24"/>
          <w:rtl/>
        </w:rPr>
        <w:t xml:space="preserve">  </w:t>
      </w:r>
      <w:r w:rsidRPr="00D12698">
        <w:rPr>
          <w:rFonts w:hint="cs"/>
          <w:b/>
          <w:bCs/>
          <w:szCs w:val="24"/>
          <w:u w:val="single"/>
          <w:rtl/>
        </w:rPr>
        <w:t>11.04.12</w:t>
      </w:r>
      <w:r>
        <w:rPr>
          <w:rFonts w:hint="cs"/>
          <w:szCs w:val="24"/>
          <w:rtl/>
        </w:rPr>
        <w:t>.</w:t>
      </w:r>
      <w:r w:rsidRPr="00DD7065">
        <w:rPr>
          <w:szCs w:val="24"/>
          <w:rtl/>
        </w:rPr>
        <w:t xml:space="preserve"> </w:t>
      </w:r>
    </w:p>
    <w:p w:rsidR="006636D1" w:rsidRPr="00DD7065" w:rsidRDefault="006636D1" w:rsidP="006636D1">
      <w:pPr>
        <w:pStyle w:val="af8"/>
        <w:ind w:left="360"/>
        <w:contextualSpacing w:val="0"/>
        <w:jc w:val="both"/>
        <w:rPr>
          <w:szCs w:val="24"/>
          <w:rtl/>
        </w:rPr>
      </w:pPr>
    </w:p>
    <w:p w:rsidR="006636D1" w:rsidRPr="00DD7065" w:rsidRDefault="006636D1" w:rsidP="006636D1">
      <w:pPr>
        <w:pStyle w:val="af8"/>
        <w:ind w:left="356"/>
        <w:jc w:val="both"/>
        <w:rPr>
          <w:szCs w:val="24"/>
        </w:rPr>
      </w:pPr>
      <w:r w:rsidRPr="00DD7065">
        <w:rPr>
          <w:rFonts w:hint="eastAsia"/>
          <w:szCs w:val="24"/>
          <w:rtl/>
        </w:rPr>
        <w:t>ערבות</w:t>
      </w:r>
      <w:r w:rsidRPr="00DD7065">
        <w:rPr>
          <w:szCs w:val="24"/>
          <w:rtl/>
        </w:rPr>
        <w:t xml:space="preserve"> </w:t>
      </w:r>
      <w:r w:rsidRPr="00DD7065">
        <w:rPr>
          <w:rFonts w:hint="eastAsia"/>
          <w:szCs w:val="24"/>
          <w:rtl/>
        </w:rPr>
        <w:t>מחברת</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תינתן</w:t>
      </w:r>
      <w:r w:rsidRPr="00DD7065">
        <w:rPr>
          <w:szCs w:val="24"/>
          <w:rtl/>
        </w:rPr>
        <w:t xml:space="preserve"> </w:t>
      </w:r>
      <w:r w:rsidRPr="00DD7065">
        <w:rPr>
          <w:rFonts w:hint="eastAsia"/>
          <w:szCs w:val="24"/>
          <w:rtl/>
        </w:rPr>
        <w:t>מחברה</w:t>
      </w:r>
      <w:r w:rsidRPr="00DD7065">
        <w:rPr>
          <w:szCs w:val="24"/>
          <w:rtl/>
        </w:rPr>
        <w:t xml:space="preserve"> </w:t>
      </w:r>
      <w:r w:rsidRPr="00DD7065">
        <w:rPr>
          <w:rFonts w:hint="eastAsia"/>
          <w:szCs w:val="24"/>
          <w:rtl/>
        </w:rPr>
        <w:t>שברשותה</w:t>
      </w:r>
      <w:r w:rsidRPr="00DD7065">
        <w:rPr>
          <w:szCs w:val="24"/>
          <w:rtl/>
        </w:rPr>
        <w:t xml:space="preserve"> </w:t>
      </w:r>
      <w:r w:rsidRPr="00DD7065">
        <w:rPr>
          <w:rFonts w:hint="eastAsia"/>
          <w:szCs w:val="24"/>
          <w:rtl/>
        </w:rPr>
        <w:t>רישיון</w:t>
      </w:r>
      <w:r w:rsidRPr="00DD7065">
        <w:rPr>
          <w:szCs w:val="24"/>
          <w:rtl/>
        </w:rPr>
        <w:t xml:space="preserve"> </w:t>
      </w:r>
      <w:r w:rsidRPr="00DD7065">
        <w:rPr>
          <w:rFonts w:hint="eastAsia"/>
          <w:szCs w:val="24"/>
          <w:rtl/>
        </w:rPr>
        <w:t>לעסוק</w:t>
      </w:r>
      <w:r w:rsidRPr="00DD7065">
        <w:rPr>
          <w:szCs w:val="24"/>
          <w:rtl/>
        </w:rPr>
        <w:t xml:space="preserve"> </w:t>
      </w:r>
      <w:r w:rsidRPr="00DD7065">
        <w:rPr>
          <w:rFonts w:hint="eastAsia"/>
          <w:szCs w:val="24"/>
          <w:rtl/>
        </w:rPr>
        <w:t>בביטוח</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פ</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הפיקוח</w:t>
      </w:r>
      <w:r w:rsidRPr="00DD7065">
        <w:rPr>
          <w:szCs w:val="24"/>
          <w:rtl/>
        </w:rPr>
        <w:t xml:space="preserve">                 על </w:t>
      </w:r>
      <w:r w:rsidRPr="00DD7065">
        <w:rPr>
          <w:rFonts w:hint="eastAsia"/>
          <w:szCs w:val="24"/>
          <w:rtl/>
        </w:rPr>
        <w:t>נכסי</w:t>
      </w:r>
      <w:r w:rsidRPr="00DD7065">
        <w:rPr>
          <w:szCs w:val="24"/>
          <w:rtl/>
        </w:rPr>
        <w:t xml:space="preserve"> </w:t>
      </w:r>
      <w:r w:rsidRPr="00DD7065">
        <w:rPr>
          <w:rFonts w:hint="eastAsia"/>
          <w:szCs w:val="24"/>
          <w:rtl/>
        </w:rPr>
        <w:t>הביטוח</w:t>
      </w:r>
      <w:r w:rsidRPr="00DD7065">
        <w:rPr>
          <w:szCs w:val="24"/>
          <w:rtl/>
        </w:rPr>
        <w:t xml:space="preserve">, </w:t>
      </w:r>
      <w:proofErr w:type="spellStart"/>
      <w:r w:rsidRPr="00DD7065">
        <w:rPr>
          <w:rFonts w:hint="eastAsia"/>
          <w:szCs w:val="24"/>
          <w:rtl/>
        </w:rPr>
        <w:t>התשמ</w:t>
      </w:r>
      <w:r w:rsidRPr="00DD7065">
        <w:rPr>
          <w:szCs w:val="24"/>
          <w:rtl/>
        </w:rPr>
        <w:t>"</w:t>
      </w:r>
      <w:r w:rsidRPr="00DD7065">
        <w:rPr>
          <w:rFonts w:hint="eastAsia"/>
          <w:szCs w:val="24"/>
          <w:rtl/>
        </w:rPr>
        <w:t>א</w:t>
      </w:r>
      <w:proofErr w:type="spellEnd"/>
      <w:r w:rsidRPr="00DD7065">
        <w:rPr>
          <w:szCs w:val="24"/>
          <w:rtl/>
        </w:rPr>
        <w:t xml:space="preserve">- 1981. </w:t>
      </w:r>
      <w:r w:rsidRPr="00DD7065">
        <w:rPr>
          <w:rFonts w:hint="eastAsia"/>
          <w:szCs w:val="24"/>
          <w:rtl/>
        </w:rPr>
        <w:t>החתימה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זו</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חברת</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ולא</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סוכן</w:t>
      </w:r>
      <w:r w:rsidRPr="00DD7065">
        <w:rPr>
          <w:szCs w:val="24"/>
          <w:rtl/>
        </w:rPr>
        <w:t xml:space="preserve"> </w:t>
      </w:r>
      <w:r w:rsidRPr="00DD7065">
        <w:rPr>
          <w:rFonts w:hint="eastAsia"/>
          <w:szCs w:val="24"/>
          <w:rtl/>
        </w:rPr>
        <w:t>מטעמה</w:t>
      </w:r>
      <w:r w:rsidRPr="00DD7065">
        <w:rPr>
          <w:szCs w:val="24"/>
          <w:rtl/>
        </w:rPr>
        <w:t xml:space="preserve"> </w:t>
      </w:r>
      <w:r w:rsidRPr="00DD7065">
        <w:rPr>
          <w:rFonts w:hint="eastAsia"/>
          <w:szCs w:val="24"/>
          <w:rtl/>
        </w:rPr>
        <w:t>ועדת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רשאית</w:t>
      </w:r>
      <w:r w:rsidRPr="00DD7065">
        <w:rPr>
          <w:szCs w:val="24"/>
          <w:rtl/>
        </w:rPr>
        <w:t xml:space="preserve"> </w:t>
      </w:r>
      <w:r w:rsidRPr="00DD7065">
        <w:rPr>
          <w:rFonts w:hint="eastAsia"/>
          <w:szCs w:val="24"/>
          <w:rtl/>
        </w:rPr>
        <w:t>לדרוש</w:t>
      </w:r>
      <w:r w:rsidRPr="00DD7065">
        <w:rPr>
          <w:szCs w:val="24"/>
          <w:rtl/>
        </w:rPr>
        <w:t xml:space="preserve"> </w:t>
      </w:r>
      <w:r w:rsidRPr="00DD7065">
        <w:rPr>
          <w:rFonts w:hint="eastAsia"/>
          <w:szCs w:val="24"/>
          <w:rtl/>
        </w:rPr>
        <w:t>הארכת</w:t>
      </w:r>
      <w:r w:rsidRPr="00DD7065">
        <w:rPr>
          <w:szCs w:val="24"/>
          <w:rtl/>
        </w:rPr>
        <w:t>/</w:t>
      </w:r>
      <w:proofErr w:type="spellStart"/>
      <w:r w:rsidRPr="00DD7065">
        <w:rPr>
          <w:rFonts w:hint="eastAsia"/>
          <w:szCs w:val="24"/>
          <w:rtl/>
        </w:rPr>
        <w:t>ות</w:t>
      </w:r>
      <w:proofErr w:type="spellEnd"/>
      <w:r w:rsidRPr="00DD7065">
        <w:rPr>
          <w:szCs w:val="24"/>
          <w:rtl/>
        </w:rPr>
        <w:t xml:space="preserve"> </w:t>
      </w:r>
      <w:r w:rsidRPr="00DD7065">
        <w:rPr>
          <w:rFonts w:hint="eastAsia"/>
          <w:szCs w:val="24"/>
          <w:rtl/>
        </w:rPr>
        <w:t>תוקף</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עוד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התקבלה</w:t>
      </w:r>
      <w:r w:rsidRPr="00DD7065">
        <w:rPr>
          <w:szCs w:val="24"/>
          <w:rtl/>
        </w:rPr>
        <w:t xml:space="preserve"> </w:t>
      </w:r>
      <w:r w:rsidRPr="00DD7065">
        <w:rPr>
          <w:rFonts w:hint="eastAsia"/>
          <w:szCs w:val="24"/>
          <w:rtl/>
        </w:rPr>
        <w:t>החלטה</w:t>
      </w:r>
      <w:r w:rsidRPr="00DD7065">
        <w:rPr>
          <w:szCs w:val="24"/>
          <w:rtl/>
        </w:rPr>
        <w:t xml:space="preserve"> </w:t>
      </w:r>
      <w:r w:rsidRPr="00DD7065">
        <w:rPr>
          <w:rFonts w:hint="eastAsia"/>
          <w:szCs w:val="24"/>
          <w:rtl/>
        </w:rPr>
        <w:t>בדבר</w:t>
      </w:r>
      <w:r w:rsidRPr="00DD7065">
        <w:rPr>
          <w:szCs w:val="24"/>
          <w:rtl/>
        </w:rPr>
        <w:t xml:space="preserve"> </w:t>
      </w:r>
      <w:r w:rsidRPr="00DD7065">
        <w:rPr>
          <w:rFonts w:hint="eastAsia"/>
          <w:szCs w:val="24"/>
          <w:rtl/>
        </w:rPr>
        <w:t>זוכה</w:t>
      </w:r>
      <w:r w:rsidRPr="00DD7065">
        <w:rPr>
          <w:szCs w:val="24"/>
          <w:rtl/>
        </w:rPr>
        <w:t xml:space="preserve"> </w:t>
      </w:r>
      <w:r w:rsidRPr="00DD7065">
        <w:rPr>
          <w:rFonts w:hint="eastAsia"/>
          <w:szCs w:val="24"/>
          <w:rtl/>
        </w:rPr>
        <w:t>במכרז</w:t>
      </w:r>
      <w:r w:rsidRPr="00DD7065">
        <w:rPr>
          <w:szCs w:val="24"/>
          <w:rtl/>
        </w:rPr>
        <w:t>.</w:t>
      </w:r>
    </w:p>
    <w:p w:rsidR="006636D1" w:rsidRPr="00DD7065" w:rsidRDefault="006636D1" w:rsidP="006636D1">
      <w:pPr>
        <w:pStyle w:val="af8"/>
        <w:ind w:left="356"/>
        <w:jc w:val="both"/>
        <w:rPr>
          <w:szCs w:val="24"/>
          <w:rtl/>
        </w:rPr>
      </w:pPr>
      <w:r w:rsidRPr="00DD7065">
        <w:rPr>
          <w:rFonts w:hint="eastAsia"/>
          <w:szCs w:val="24"/>
          <w:rtl/>
        </w:rPr>
        <w:t>כמו</w:t>
      </w:r>
      <w:r w:rsidRPr="00DD7065">
        <w:rPr>
          <w:szCs w:val="24"/>
          <w:rtl/>
        </w:rPr>
        <w:t xml:space="preserve"> </w:t>
      </w:r>
      <w:r w:rsidRPr="00DD7065">
        <w:rPr>
          <w:rFonts w:hint="eastAsia"/>
          <w:szCs w:val="24"/>
          <w:rtl/>
        </w:rPr>
        <w:t>כן</w:t>
      </w:r>
      <w:r w:rsidRPr="00DD7065">
        <w:rPr>
          <w:szCs w:val="24"/>
          <w:rtl/>
        </w:rPr>
        <w:t xml:space="preserve">, </w:t>
      </w:r>
      <w:r w:rsidRPr="00DD7065">
        <w:rPr>
          <w:rFonts w:ascii="David" w:hAnsi="Tms Rmn" w:hint="eastAsia"/>
          <w:szCs w:val="24"/>
          <w:rtl/>
        </w:rPr>
        <w:t>אם</w:t>
      </w:r>
      <w:r w:rsidRPr="00DD7065">
        <w:rPr>
          <w:rFonts w:ascii="David" w:hAnsi="Tms Rmn"/>
          <w:szCs w:val="24"/>
          <w:rtl/>
        </w:rPr>
        <w:t xml:space="preserve"> </w:t>
      </w:r>
      <w:r w:rsidRPr="00DD7065">
        <w:rPr>
          <w:rFonts w:ascii="David" w:hAnsi="Tms Rmn" w:hint="eastAsia"/>
          <w:szCs w:val="24"/>
          <w:rtl/>
        </w:rPr>
        <w:t>תקופת</w:t>
      </w:r>
      <w:r w:rsidRPr="00DD7065">
        <w:rPr>
          <w:rFonts w:ascii="David" w:hAnsi="Tms Rmn"/>
          <w:szCs w:val="24"/>
          <w:rtl/>
        </w:rPr>
        <w:t xml:space="preserve"> </w:t>
      </w:r>
      <w:r w:rsidRPr="00DD7065">
        <w:rPr>
          <w:rFonts w:ascii="David" w:hAnsi="Tms Rmn" w:hint="eastAsia"/>
          <w:szCs w:val="24"/>
          <w:rtl/>
        </w:rPr>
        <w:t>הזמן</w:t>
      </w:r>
      <w:r w:rsidRPr="00DD7065">
        <w:rPr>
          <w:rFonts w:ascii="David" w:hAnsi="Tms Rmn"/>
          <w:szCs w:val="24"/>
          <w:rtl/>
        </w:rPr>
        <w:t xml:space="preserve"> </w:t>
      </w:r>
      <w:r w:rsidRPr="00DD7065">
        <w:rPr>
          <w:rFonts w:ascii="David" w:hAnsi="Tms Rmn" w:hint="eastAsia"/>
          <w:szCs w:val="24"/>
          <w:rtl/>
        </w:rPr>
        <w:t>שתידרש</w:t>
      </w:r>
      <w:r w:rsidRPr="00DD7065">
        <w:rPr>
          <w:rFonts w:ascii="David" w:hAnsi="Tms Rmn"/>
          <w:szCs w:val="24"/>
          <w:rtl/>
        </w:rPr>
        <w:t xml:space="preserve"> </w:t>
      </w:r>
      <w:r w:rsidRPr="00DD7065">
        <w:rPr>
          <w:rFonts w:ascii="David" w:hAnsi="Tms Rmn" w:hint="eastAsia"/>
          <w:szCs w:val="24"/>
          <w:rtl/>
        </w:rPr>
        <w:t>עד</w:t>
      </w:r>
      <w:r w:rsidRPr="00DD7065">
        <w:rPr>
          <w:rFonts w:ascii="David" w:hAnsi="Tms Rmn"/>
          <w:szCs w:val="24"/>
          <w:rtl/>
        </w:rPr>
        <w:t xml:space="preserve"> </w:t>
      </w:r>
      <w:r w:rsidRPr="00DD7065">
        <w:rPr>
          <w:rFonts w:ascii="David" w:hAnsi="Tms Rmn" w:hint="eastAsia"/>
          <w:szCs w:val="24"/>
          <w:rtl/>
        </w:rPr>
        <w:t>לבחירת</w:t>
      </w:r>
      <w:r w:rsidRPr="00DD7065">
        <w:rPr>
          <w:rFonts w:ascii="David" w:hAnsi="Tms Rmn"/>
          <w:szCs w:val="24"/>
          <w:rtl/>
        </w:rPr>
        <w:t xml:space="preserve"> </w:t>
      </w:r>
      <w:r w:rsidRPr="00DD7065">
        <w:rPr>
          <w:rFonts w:ascii="David" w:hAnsi="Tms Rmn" w:hint="eastAsia"/>
          <w:szCs w:val="24"/>
          <w:rtl/>
        </w:rPr>
        <w:t>הזוכה</w:t>
      </w:r>
      <w:r w:rsidRPr="00DD7065">
        <w:rPr>
          <w:rFonts w:ascii="David" w:hAnsi="Tms Rmn"/>
          <w:szCs w:val="24"/>
          <w:rtl/>
        </w:rPr>
        <w:t xml:space="preserve"> </w:t>
      </w:r>
      <w:r w:rsidRPr="00DD7065">
        <w:rPr>
          <w:rFonts w:ascii="David" w:hAnsi="Tms Rmn" w:hint="eastAsia"/>
          <w:szCs w:val="24"/>
          <w:rtl/>
        </w:rPr>
        <w:t>תארך</w:t>
      </w:r>
      <w:r w:rsidRPr="00DD7065">
        <w:rPr>
          <w:rFonts w:ascii="David" w:hAnsi="Tms Rmn"/>
          <w:szCs w:val="24"/>
          <w:rtl/>
        </w:rPr>
        <w:t xml:space="preserve"> </w:t>
      </w:r>
      <w:r w:rsidRPr="00DD7065">
        <w:rPr>
          <w:rFonts w:ascii="David" w:hAnsi="Tms Rmn" w:hint="eastAsia"/>
          <w:szCs w:val="24"/>
          <w:rtl/>
        </w:rPr>
        <w:t>מעל</w:t>
      </w:r>
      <w:r w:rsidRPr="00DD7065">
        <w:rPr>
          <w:rFonts w:ascii="David" w:hAnsi="Tms Rmn"/>
          <w:szCs w:val="24"/>
          <w:rtl/>
        </w:rPr>
        <w:t xml:space="preserve"> </w:t>
      </w:r>
      <w:r w:rsidRPr="00DD7065">
        <w:rPr>
          <w:rFonts w:ascii="David" w:hAnsi="Tms Rmn" w:hint="eastAsia"/>
          <w:szCs w:val="24"/>
          <w:rtl/>
        </w:rPr>
        <w:t>שישה</w:t>
      </w:r>
      <w:r w:rsidRPr="00DD7065">
        <w:rPr>
          <w:rFonts w:ascii="David" w:hAnsi="Tms Rmn"/>
          <w:szCs w:val="24"/>
          <w:rtl/>
        </w:rPr>
        <w:t xml:space="preserve"> </w:t>
      </w:r>
      <w:r w:rsidRPr="00DD7065">
        <w:rPr>
          <w:rFonts w:ascii="David" w:hAnsi="Tms Rmn" w:hint="eastAsia"/>
          <w:szCs w:val="24"/>
          <w:rtl/>
        </w:rPr>
        <w:t>חודשים</w:t>
      </w:r>
      <w:r w:rsidRPr="00DD7065">
        <w:rPr>
          <w:rFonts w:ascii="David" w:hAnsi="Tms Rmn"/>
          <w:szCs w:val="24"/>
          <w:rtl/>
        </w:rPr>
        <w:t xml:space="preserve">, </w:t>
      </w:r>
      <w:r w:rsidRPr="00DD7065">
        <w:rPr>
          <w:rFonts w:ascii="David" w:hAnsi="Tms Rmn" w:hint="eastAsia"/>
          <w:szCs w:val="24"/>
          <w:rtl/>
        </w:rPr>
        <w:t>תהא</w:t>
      </w:r>
      <w:r w:rsidRPr="00DD7065">
        <w:rPr>
          <w:rFonts w:ascii="David" w:hAnsi="Tms Rmn"/>
          <w:szCs w:val="24"/>
          <w:rtl/>
        </w:rPr>
        <w:t xml:space="preserve"> </w:t>
      </w:r>
      <w:r w:rsidRPr="00DD7065">
        <w:rPr>
          <w:rFonts w:ascii="David" w:hAnsi="Tms Rmn" w:hint="eastAsia"/>
          <w:szCs w:val="24"/>
          <w:rtl/>
        </w:rPr>
        <w:t>ועדת</w:t>
      </w:r>
      <w:r w:rsidRPr="00DD7065">
        <w:rPr>
          <w:rFonts w:ascii="David" w:hAnsi="Tms Rmn"/>
          <w:szCs w:val="24"/>
          <w:rtl/>
        </w:rPr>
        <w:t xml:space="preserve"> </w:t>
      </w:r>
      <w:r w:rsidRPr="00DD7065">
        <w:rPr>
          <w:rFonts w:ascii="David" w:hAnsi="Tms Rmn" w:hint="eastAsia"/>
          <w:szCs w:val="24"/>
          <w:rtl/>
        </w:rPr>
        <w:t>המכרזים</w:t>
      </w:r>
      <w:r w:rsidRPr="00DD7065">
        <w:rPr>
          <w:rFonts w:ascii="David" w:hAnsi="Tms Rmn"/>
          <w:szCs w:val="24"/>
          <w:rtl/>
        </w:rPr>
        <w:t xml:space="preserve"> </w:t>
      </w:r>
      <w:r w:rsidRPr="00DD7065">
        <w:rPr>
          <w:rFonts w:ascii="David" w:hAnsi="Tms Rmn" w:hint="eastAsia"/>
          <w:szCs w:val="24"/>
          <w:rtl/>
        </w:rPr>
        <w:t>רשאית</w:t>
      </w:r>
      <w:r w:rsidRPr="00DD7065">
        <w:rPr>
          <w:rFonts w:ascii="David" w:hAnsi="Tms Rmn"/>
          <w:szCs w:val="24"/>
          <w:rtl/>
        </w:rPr>
        <w:t xml:space="preserve"> </w:t>
      </w:r>
      <w:r w:rsidRPr="00DD7065">
        <w:rPr>
          <w:rFonts w:ascii="David" w:hAnsi="Tms Rmn" w:hint="eastAsia"/>
          <w:szCs w:val="24"/>
          <w:rtl/>
        </w:rPr>
        <w:t>לדרוש</w:t>
      </w:r>
      <w:r w:rsidRPr="00DD7065">
        <w:rPr>
          <w:rFonts w:ascii="David" w:hAnsi="Tms Rmn"/>
          <w:szCs w:val="24"/>
          <w:rtl/>
        </w:rPr>
        <w:t xml:space="preserve"> </w:t>
      </w:r>
      <w:r w:rsidRPr="00DD7065">
        <w:rPr>
          <w:rFonts w:ascii="David" w:hAnsi="Tms Rmn" w:hint="eastAsia"/>
          <w:szCs w:val="24"/>
          <w:rtl/>
        </w:rPr>
        <w:t>החלפת</w:t>
      </w:r>
      <w:r w:rsidRPr="00DD7065">
        <w:rPr>
          <w:rFonts w:ascii="David" w:hAnsi="Tms Rmn"/>
          <w:szCs w:val="24"/>
          <w:rtl/>
        </w:rPr>
        <w:t xml:space="preserve"> </w:t>
      </w:r>
      <w:r w:rsidRPr="00DD7065">
        <w:rPr>
          <w:rFonts w:ascii="David" w:hAnsi="Tms Rmn" w:hint="eastAsia"/>
          <w:szCs w:val="24"/>
          <w:rtl/>
        </w:rPr>
        <w:t>המחאות</w:t>
      </w:r>
      <w:r w:rsidRPr="00DD7065">
        <w:rPr>
          <w:rFonts w:ascii="David" w:hAnsi="Tms Rmn"/>
          <w:szCs w:val="24"/>
          <w:rtl/>
        </w:rPr>
        <w:t xml:space="preserve"> </w:t>
      </w:r>
      <w:r w:rsidRPr="00DD7065">
        <w:rPr>
          <w:rFonts w:ascii="David" w:hAnsi="Tms Rmn" w:hint="eastAsia"/>
          <w:szCs w:val="24"/>
          <w:rtl/>
        </w:rPr>
        <w:t>בנקאיות</w:t>
      </w:r>
      <w:r w:rsidRPr="00DD7065">
        <w:rPr>
          <w:rFonts w:ascii="David" w:hAnsi="Tms Rmn"/>
          <w:szCs w:val="24"/>
          <w:rtl/>
        </w:rPr>
        <w:t xml:space="preserve"> </w:t>
      </w:r>
      <w:r w:rsidRPr="00DD7065">
        <w:rPr>
          <w:rFonts w:ascii="David" w:hAnsi="Tms Rmn" w:hint="eastAsia"/>
          <w:szCs w:val="24"/>
          <w:rtl/>
        </w:rPr>
        <w:t>בערבות</w:t>
      </w:r>
      <w:r w:rsidRPr="00DD7065">
        <w:rPr>
          <w:rFonts w:ascii="David" w:hAnsi="Tms Rmn"/>
          <w:szCs w:val="24"/>
          <w:rtl/>
        </w:rPr>
        <w:t xml:space="preserve"> </w:t>
      </w:r>
      <w:r w:rsidRPr="00DD7065">
        <w:rPr>
          <w:rFonts w:ascii="David" w:hAnsi="Tms Rmn" w:hint="eastAsia"/>
          <w:szCs w:val="24"/>
          <w:rtl/>
        </w:rPr>
        <w:t>בנוסח</w:t>
      </w:r>
      <w:r w:rsidRPr="00DD7065">
        <w:rPr>
          <w:rFonts w:ascii="David" w:hAnsi="Tms Rmn"/>
          <w:szCs w:val="24"/>
          <w:rtl/>
        </w:rPr>
        <w:t xml:space="preserve"> </w:t>
      </w:r>
      <w:r w:rsidRPr="00DD7065">
        <w:rPr>
          <w:rFonts w:ascii="David" w:hAnsi="Tms Rmn" w:hint="eastAsia"/>
          <w:szCs w:val="24"/>
          <w:rtl/>
        </w:rPr>
        <w:t>ובדרישות</w:t>
      </w:r>
      <w:r w:rsidRPr="00DD7065">
        <w:rPr>
          <w:rFonts w:ascii="David" w:hAnsi="Tms Rmn"/>
          <w:szCs w:val="24"/>
          <w:rtl/>
        </w:rPr>
        <w:t xml:space="preserve"> </w:t>
      </w:r>
      <w:r w:rsidRPr="00DD7065">
        <w:rPr>
          <w:rFonts w:ascii="David" w:hAnsi="Tms Rmn" w:hint="eastAsia"/>
          <w:szCs w:val="24"/>
          <w:rtl/>
        </w:rPr>
        <w:t>המפורטות</w:t>
      </w:r>
      <w:r w:rsidRPr="00DD7065">
        <w:rPr>
          <w:rFonts w:ascii="David" w:hAnsi="Tms Rmn"/>
          <w:szCs w:val="24"/>
          <w:rtl/>
        </w:rPr>
        <w:t xml:space="preserve"> </w:t>
      </w:r>
      <w:r w:rsidRPr="00DD7065">
        <w:rPr>
          <w:rFonts w:ascii="David" w:hAnsi="Tms Rmn" w:hint="eastAsia"/>
          <w:szCs w:val="24"/>
          <w:rtl/>
        </w:rPr>
        <w:t>במכרז</w:t>
      </w:r>
      <w:r w:rsidRPr="00DD7065">
        <w:rPr>
          <w:rFonts w:ascii="David" w:hAnsi="Tms Rmn"/>
          <w:szCs w:val="24"/>
          <w:rtl/>
        </w:rPr>
        <w:t>.</w:t>
      </w:r>
    </w:p>
    <w:p w:rsidR="006636D1" w:rsidRPr="00DD7065" w:rsidRDefault="006636D1" w:rsidP="006636D1">
      <w:pPr>
        <w:ind w:left="356"/>
        <w:jc w:val="both"/>
        <w:rPr>
          <w:szCs w:val="24"/>
          <w:rtl/>
        </w:rPr>
      </w:pPr>
      <w:r w:rsidRPr="00DD7065">
        <w:rPr>
          <w:rFonts w:hint="eastAsia"/>
          <w:szCs w:val="24"/>
          <w:rtl/>
        </w:rPr>
        <w:t>ועדת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רשאית</w:t>
      </w:r>
      <w:r w:rsidRPr="00DD7065">
        <w:rPr>
          <w:szCs w:val="24"/>
          <w:rtl/>
        </w:rPr>
        <w:t xml:space="preserve"> </w:t>
      </w:r>
      <w:r w:rsidRPr="00DD7065">
        <w:rPr>
          <w:rFonts w:hint="eastAsia"/>
          <w:szCs w:val="24"/>
          <w:rtl/>
        </w:rPr>
        <w:t>לחלט</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כולו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חלקו</w:t>
      </w:r>
      <w:r w:rsidRPr="00DD7065">
        <w:rPr>
          <w:szCs w:val="24"/>
          <w:rtl/>
        </w:rPr>
        <w:t xml:space="preserve">, </w:t>
      </w:r>
      <w:r w:rsidRPr="00DD7065">
        <w:rPr>
          <w:rFonts w:hint="eastAsia"/>
          <w:szCs w:val="24"/>
          <w:rtl/>
        </w:rPr>
        <w:t>במידה</w:t>
      </w:r>
      <w:r w:rsidRPr="00DD7065">
        <w:rPr>
          <w:szCs w:val="24"/>
          <w:rtl/>
        </w:rPr>
        <w:t xml:space="preserve"> </w:t>
      </w:r>
      <w:r w:rsidRPr="00DD7065">
        <w:rPr>
          <w:rFonts w:hint="eastAsia"/>
          <w:szCs w:val="24"/>
          <w:rtl/>
        </w:rPr>
        <w:t>וחזר</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מציע</w:t>
      </w:r>
      <w:r w:rsidRPr="00DD7065">
        <w:rPr>
          <w:szCs w:val="24"/>
          <w:rtl/>
        </w:rPr>
        <w:t xml:space="preserve"> </w:t>
      </w:r>
      <w:r w:rsidRPr="00DD7065">
        <w:rPr>
          <w:rFonts w:hint="eastAsia"/>
          <w:szCs w:val="24"/>
          <w:rtl/>
        </w:rPr>
        <w:t>מהצעתו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פתיחת</w:t>
      </w:r>
      <w:r w:rsidRPr="00DD7065">
        <w:rPr>
          <w:szCs w:val="24"/>
          <w:rtl/>
        </w:rPr>
        <w:t xml:space="preserve"> </w:t>
      </w:r>
      <w:r w:rsidRPr="00DD7065">
        <w:rPr>
          <w:rFonts w:hint="eastAsia"/>
          <w:szCs w:val="24"/>
          <w:rtl/>
        </w:rPr>
        <w:t>תיבת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בנסיבות</w:t>
      </w:r>
      <w:r w:rsidRPr="00DD7065">
        <w:rPr>
          <w:szCs w:val="24"/>
          <w:rtl/>
        </w:rPr>
        <w:t xml:space="preserve"> </w:t>
      </w:r>
      <w:r w:rsidRPr="00DD7065">
        <w:rPr>
          <w:rFonts w:hint="eastAsia"/>
          <w:szCs w:val="24"/>
          <w:rtl/>
        </w:rPr>
        <w:t>שבהן</w:t>
      </w:r>
      <w:r w:rsidRPr="00DD7065">
        <w:rPr>
          <w:szCs w:val="24"/>
          <w:rtl/>
        </w:rPr>
        <w:t xml:space="preserve"> </w:t>
      </w:r>
      <w:r w:rsidRPr="00DD7065">
        <w:rPr>
          <w:rFonts w:hint="eastAsia"/>
          <w:szCs w:val="24"/>
          <w:rtl/>
        </w:rPr>
        <w:t>מציע</w:t>
      </w:r>
      <w:r w:rsidRPr="00DD7065">
        <w:rPr>
          <w:szCs w:val="24"/>
          <w:rtl/>
        </w:rPr>
        <w:t xml:space="preserve"> </w:t>
      </w:r>
      <w:r w:rsidRPr="00DD7065">
        <w:rPr>
          <w:rFonts w:hint="eastAsia"/>
          <w:szCs w:val="24"/>
          <w:rtl/>
        </w:rPr>
        <w:t>שזכה</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סירב</w:t>
      </w:r>
      <w:r w:rsidRPr="00DD7065">
        <w:rPr>
          <w:szCs w:val="24"/>
          <w:rtl/>
        </w:rPr>
        <w:t xml:space="preserve"> </w:t>
      </w:r>
      <w:r w:rsidRPr="00DD7065">
        <w:rPr>
          <w:rFonts w:hint="eastAsia"/>
          <w:szCs w:val="24"/>
          <w:rtl/>
        </w:rPr>
        <w:t>לחתום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צירף</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סירב</w:t>
      </w:r>
      <w:r w:rsidRPr="00DD7065">
        <w:rPr>
          <w:szCs w:val="24"/>
          <w:rtl/>
        </w:rPr>
        <w:t xml:space="preserve"> </w:t>
      </w:r>
      <w:r w:rsidRPr="00DD7065">
        <w:rPr>
          <w:rFonts w:hint="eastAsia"/>
          <w:szCs w:val="24"/>
          <w:rtl/>
        </w:rPr>
        <w:t>למלא</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דרישה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שבה</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מחויב</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לקבוע</w:t>
      </w:r>
      <w:r w:rsidRPr="00DD7065">
        <w:rPr>
          <w:szCs w:val="24"/>
          <w:rtl/>
        </w:rPr>
        <w:t xml:space="preserve"> </w:t>
      </w:r>
      <w:r w:rsidRPr="00DD7065">
        <w:rPr>
          <w:rFonts w:hint="eastAsia"/>
          <w:szCs w:val="24"/>
          <w:rtl/>
        </w:rPr>
        <w:t>בהצעתו</w:t>
      </w:r>
      <w:r w:rsidRPr="00DD7065">
        <w:rPr>
          <w:szCs w:val="24"/>
          <w:rtl/>
        </w:rPr>
        <w:t xml:space="preserve"> </w:t>
      </w:r>
      <w:r w:rsidRPr="00DD7065">
        <w:rPr>
          <w:rFonts w:hint="eastAsia"/>
          <w:szCs w:val="24"/>
          <w:rtl/>
        </w:rPr>
        <w:t>ובהתאם</w:t>
      </w:r>
      <w:r w:rsidRPr="00DD7065">
        <w:rPr>
          <w:szCs w:val="24"/>
          <w:rtl/>
        </w:rPr>
        <w:t xml:space="preserve"> </w:t>
      </w:r>
      <w:r w:rsidRPr="00DD7065">
        <w:rPr>
          <w:rFonts w:hint="eastAsia"/>
          <w:szCs w:val="24"/>
          <w:rtl/>
        </w:rPr>
        <w:t>לאמור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זה</w:t>
      </w:r>
      <w:r w:rsidRPr="00DD7065">
        <w:rPr>
          <w:szCs w:val="24"/>
          <w:rtl/>
        </w:rPr>
        <w:t xml:space="preserve">. </w:t>
      </w:r>
    </w:p>
    <w:p w:rsidR="006636D1" w:rsidRPr="00DD7065" w:rsidRDefault="006636D1" w:rsidP="006636D1">
      <w:pPr>
        <w:ind w:left="356"/>
        <w:jc w:val="both"/>
        <w:rPr>
          <w:szCs w:val="24"/>
          <w:rtl/>
        </w:rPr>
      </w:pPr>
      <w:r w:rsidRPr="00DD7065">
        <w:rPr>
          <w:rFonts w:hint="eastAsia"/>
          <w:szCs w:val="24"/>
          <w:rtl/>
        </w:rPr>
        <w:t>הערבות</w:t>
      </w:r>
      <w:r w:rsidRPr="00DD7065">
        <w:rPr>
          <w:szCs w:val="24"/>
          <w:rtl/>
        </w:rPr>
        <w:t xml:space="preserve"> </w:t>
      </w:r>
      <w:r w:rsidRPr="00DD7065">
        <w:rPr>
          <w:rFonts w:hint="eastAsia"/>
          <w:szCs w:val="24"/>
          <w:rtl/>
        </w:rPr>
        <w:t>תוחזר</w:t>
      </w:r>
      <w:r w:rsidRPr="00DD7065">
        <w:rPr>
          <w:szCs w:val="24"/>
          <w:rtl/>
        </w:rPr>
        <w:t xml:space="preserve"> </w:t>
      </w:r>
      <w:r w:rsidRPr="00DD7065">
        <w:rPr>
          <w:rFonts w:hint="eastAsia"/>
          <w:szCs w:val="24"/>
          <w:rtl/>
        </w:rPr>
        <w:t>למציעים</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זכו</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פקיעת</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חתימת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הזוכה</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המוקדם</w:t>
      </w:r>
      <w:r w:rsidRPr="00DD7065">
        <w:rPr>
          <w:szCs w:val="24"/>
          <w:rtl/>
        </w:rPr>
        <w:t xml:space="preserve"> </w:t>
      </w:r>
      <w:r w:rsidRPr="00DD7065">
        <w:rPr>
          <w:rFonts w:hint="eastAsia"/>
          <w:szCs w:val="24"/>
          <w:rtl/>
        </w:rPr>
        <w:t>מביניהם</w:t>
      </w:r>
      <w:r w:rsidRPr="00DD7065">
        <w:rPr>
          <w:szCs w:val="24"/>
          <w:rtl/>
        </w:rPr>
        <w:t>.</w:t>
      </w:r>
    </w:p>
    <w:p w:rsidR="006636D1" w:rsidRPr="00DD7065" w:rsidRDefault="006636D1" w:rsidP="006636D1">
      <w:pPr>
        <w:ind w:left="356"/>
        <w:jc w:val="both"/>
        <w:rPr>
          <w:szCs w:val="24"/>
          <w:rtl/>
        </w:rPr>
      </w:pPr>
      <w:r w:rsidRPr="00DD7065">
        <w:rPr>
          <w:rFonts w:hint="eastAsia"/>
          <w:szCs w:val="24"/>
          <w:rtl/>
        </w:rPr>
        <w:t>יובהר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סטייה</w:t>
      </w:r>
      <w:r w:rsidRPr="00DD7065">
        <w:rPr>
          <w:szCs w:val="24"/>
          <w:rtl/>
        </w:rPr>
        <w:t xml:space="preserve"> </w:t>
      </w:r>
      <w:r w:rsidRPr="00DD7065">
        <w:rPr>
          <w:rFonts w:hint="eastAsia"/>
          <w:szCs w:val="24"/>
          <w:rtl/>
        </w:rPr>
        <w:t>מהנוסח</w:t>
      </w:r>
      <w:r w:rsidRPr="00DD7065">
        <w:rPr>
          <w:szCs w:val="24"/>
          <w:rtl/>
        </w:rPr>
        <w:t xml:space="preserve"> </w:t>
      </w:r>
      <w:r w:rsidRPr="00DD7065">
        <w:rPr>
          <w:rFonts w:hint="eastAsia"/>
          <w:szCs w:val="24"/>
          <w:rtl/>
        </w:rPr>
        <w:t>המפורט</w:t>
      </w:r>
      <w:r w:rsidRPr="00DD7065">
        <w:rPr>
          <w:szCs w:val="24"/>
          <w:rtl/>
        </w:rPr>
        <w:t xml:space="preserve"> </w:t>
      </w:r>
      <w:r w:rsidRPr="00DD7065">
        <w:rPr>
          <w:rFonts w:hint="eastAsia"/>
          <w:szCs w:val="24"/>
          <w:rtl/>
        </w:rPr>
        <w:t>לערבות</w:t>
      </w:r>
      <w:r w:rsidRPr="00DD7065">
        <w:rPr>
          <w:szCs w:val="24"/>
          <w:rtl/>
        </w:rPr>
        <w:t xml:space="preserve"> </w:t>
      </w:r>
      <w:r w:rsidRPr="00DD7065">
        <w:rPr>
          <w:rFonts w:hint="eastAsia"/>
          <w:b/>
          <w:bCs/>
          <w:szCs w:val="24"/>
          <w:rtl/>
        </w:rPr>
        <w:t>בנספח</w:t>
      </w:r>
      <w:r w:rsidRPr="00DD7065">
        <w:rPr>
          <w:b/>
          <w:bCs/>
          <w:szCs w:val="24"/>
          <w:rtl/>
        </w:rPr>
        <w:t xml:space="preserve">  </w:t>
      </w:r>
      <w:r>
        <w:rPr>
          <w:rFonts w:hint="cs"/>
          <w:b/>
          <w:bCs/>
          <w:szCs w:val="24"/>
          <w:rtl/>
        </w:rPr>
        <w:t>ז</w:t>
      </w:r>
      <w:r w:rsidRPr="00DD7065">
        <w:rPr>
          <w:b/>
          <w:bCs/>
          <w:szCs w:val="24"/>
          <w:rtl/>
        </w:rPr>
        <w:t>'</w:t>
      </w:r>
      <w:r w:rsidRPr="00DD7065">
        <w:rPr>
          <w:szCs w:val="24"/>
          <w:rtl/>
        </w:rPr>
        <w:t xml:space="preserve"> </w:t>
      </w:r>
      <w:r w:rsidRPr="00DD7065">
        <w:rPr>
          <w:rFonts w:hint="eastAsia"/>
          <w:szCs w:val="24"/>
          <w:rtl/>
        </w:rPr>
        <w:t>תביא</w:t>
      </w:r>
      <w:r w:rsidRPr="00DD7065">
        <w:rPr>
          <w:szCs w:val="24"/>
          <w:rtl/>
        </w:rPr>
        <w:t xml:space="preserve"> </w:t>
      </w:r>
      <w:r w:rsidRPr="00DD7065">
        <w:rPr>
          <w:rFonts w:hint="eastAsia"/>
          <w:szCs w:val="24"/>
          <w:rtl/>
        </w:rPr>
        <w:t>לפסילת</w:t>
      </w:r>
      <w:r w:rsidRPr="00DD7065">
        <w:rPr>
          <w:szCs w:val="24"/>
          <w:rtl/>
        </w:rPr>
        <w:t xml:space="preserve"> </w:t>
      </w:r>
      <w:r w:rsidRPr="00DD7065">
        <w:rPr>
          <w:rFonts w:hint="eastAsia"/>
          <w:szCs w:val="24"/>
          <w:rtl/>
        </w:rPr>
        <w:t>ההצעה</w:t>
      </w:r>
      <w:r w:rsidRPr="00DD7065">
        <w:rPr>
          <w:szCs w:val="24"/>
          <w:rtl/>
        </w:rPr>
        <w:t>.</w:t>
      </w:r>
    </w:p>
    <w:p w:rsidR="006636D1" w:rsidRPr="00DD7065" w:rsidRDefault="006636D1" w:rsidP="006636D1">
      <w:pPr>
        <w:pStyle w:val="af8"/>
        <w:numPr>
          <w:ilvl w:val="0"/>
          <w:numId w:val="12"/>
        </w:numPr>
        <w:spacing w:line="276" w:lineRule="auto"/>
        <w:contextualSpacing w:val="0"/>
        <w:jc w:val="both"/>
        <w:rPr>
          <w:szCs w:val="24"/>
        </w:rPr>
      </w:pPr>
      <w:r w:rsidRPr="00DD7065">
        <w:rPr>
          <w:rFonts w:hint="eastAsia"/>
          <w:szCs w:val="24"/>
          <w:rtl/>
        </w:rPr>
        <w:t>המציע</w:t>
      </w:r>
      <w:r w:rsidRPr="00DD7065">
        <w:rPr>
          <w:szCs w:val="24"/>
          <w:rtl/>
        </w:rPr>
        <w:t xml:space="preserve"> </w:t>
      </w:r>
      <w:r w:rsidRPr="00DD7065">
        <w:rPr>
          <w:rFonts w:hint="eastAsia"/>
          <w:szCs w:val="24"/>
          <w:rtl/>
        </w:rPr>
        <w:t>עומד</w:t>
      </w:r>
      <w:r w:rsidRPr="00DD7065">
        <w:rPr>
          <w:szCs w:val="24"/>
          <w:rtl/>
        </w:rPr>
        <w:t xml:space="preserve"> </w:t>
      </w:r>
      <w:r w:rsidRPr="00DD7065">
        <w:rPr>
          <w:rFonts w:hint="eastAsia"/>
          <w:szCs w:val="24"/>
          <w:rtl/>
        </w:rPr>
        <w:t>בדרישות</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- 1976. </w:t>
      </w:r>
      <w:r w:rsidRPr="00DD7065">
        <w:rPr>
          <w:rFonts w:hint="eastAsia"/>
          <w:szCs w:val="24"/>
          <w:rtl/>
        </w:rPr>
        <w:t>להוכחת</w:t>
      </w:r>
      <w:r w:rsidRPr="00DD7065">
        <w:rPr>
          <w:szCs w:val="24"/>
          <w:rtl/>
        </w:rPr>
        <w:t xml:space="preserve"> </w:t>
      </w:r>
      <w:r w:rsidRPr="00DD7065">
        <w:rPr>
          <w:rFonts w:hint="eastAsia"/>
          <w:szCs w:val="24"/>
          <w:rtl/>
        </w:rPr>
        <w:t>עמידה</w:t>
      </w:r>
      <w:r w:rsidRPr="00DD7065">
        <w:rPr>
          <w:szCs w:val="24"/>
          <w:rtl/>
        </w:rPr>
        <w:t xml:space="preserve"> </w:t>
      </w:r>
      <w:r w:rsidRPr="00DD7065">
        <w:rPr>
          <w:rFonts w:hint="eastAsia"/>
          <w:szCs w:val="24"/>
          <w:rtl/>
        </w:rPr>
        <w:t>בתנאי</w:t>
      </w:r>
      <w:r w:rsidRPr="00DD7065">
        <w:rPr>
          <w:szCs w:val="24"/>
          <w:rtl/>
        </w:rPr>
        <w:t xml:space="preserve"> </w:t>
      </w:r>
      <w:r w:rsidRPr="00DD7065">
        <w:rPr>
          <w:rFonts w:hint="eastAsia"/>
          <w:szCs w:val="24"/>
          <w:rtl/>
        </w:rPr>
        <w:t>זה</w:t>
      </w:r>
      <w:r w:rsidRPr="00DD7065">
        <w:rPr>
          <w:szCs w:val="24"/>
          <w:rtl/>
        </w:rPr>
        <w:t xml:space="preserve"> </w:t>
      </w:r>
      <w:r>
        <w:rPr>
          <w:rFonts w:hint="cs"/>
          <w:szCs w:val="24"/>
          <w:rtl/>
        </w:rPr>
        <w:t>על המציע</w:t>
      </w:r>
      <w:r w:rsidRPr="00DD7065">
        <w:rPr>
          <w:szCs w:val="24"/>
          <w:rtl/>
        </w:rPr>
        <w:t xml:space="preserve"> </w:t>
      </w:r>
      <w:r w:rsidRPr="00DD7065">
        <w:rPr>
          <w:rFonts w:hint="eastAsia"/>
          <w:szCs w:val="24"/>
          <w:rtl/>
        </w:rPr>
        <w:t>לצרף</w:t>
      </w:r>
      <w:r w:rsidRPr="00DD7065">
        <w:rPr>
          <w:szCs w:val="24"/>
          <w:rtl/>
        </w:rPr>
        <w:t xml:space="preserve"> </w:t>
      </w:r>
      <w:r w:rsidRPr="00DD7065">
        <w:rPr>
          <w:rFonts w:hint="eastAsia"/>
          <w:szCs w:val="24"/>
          <w:rtl/>
        </w:rPr>
        <w:t>להצעה</w:t>
      </w:r>
      <w:r w:rsidRPr="00DD7065">
        <w:rPr>
          <w:szCs w:val="24"/>
          <w:rtl/>
        </w:rPr>
        <w:t xml:space="preserve">: </w:t>
      </w:r>
    </w:p>
    <w:p w:rsidR="006636D1" w:rsidRPr="00DD7065" w:rsidRDefault="006636D1" w:rsidP="006636D1">
      <w:pPr>
        <w:pStyle w:val="af8"/>
        <w:numPr>
          <w:ilvl w:val="1"/>
          <w:numId w:val="15"/>
        </w:numPr>
        <w:spacing w:line="276" w:lineRule="auto"/>
        <w:contextualSpacing w:val="0"/>
        <w:jc w:val="both"/>
        <w:rPr>
          <w:szCs w:val="24"/>
        </w:rPr>
      </w:pPr>
      <w:r w:rsidRPr="00DD7065">
        <w:rPr>
          <w:rFonts w:hint="eastAsia"/>
          <w:b/>
          <w:bCs/>
          <w:szCs w:val="24"/>
          <w:rtl/>
        </w:rPr>
        <w:lastRenderedPageBreak/>
        <w:t>אישור</w:t>
      </w:r>
      <w:r w:rsidRPr="00DD7065">
        <w:rPr>
          <w:b/>
          <w:bCs/>
          <w:szCs w:val="24"/>
          <w:rtl/>
        </w:rPr>
        <w:t xml:space="preserve"> </w:t>
      </w:r>
      <w:r w:rsidRPr="00DD7065">
        <w:rPr>
          <w:rFonts w:hint="eastAsia"/>
          <w:b/>
          <w:bCs/>
          <w:szCs w:val="24"/>
          <w:rtl/>
        </w:rPr>
        <w:t>בר</w:t>
      </w:r>
      <w:r w:rsidRPr="00DD7065">
        <w:rPr>
          <w:b/>
          <w:bCs/>
          <w:szCs w:val="24"/>
          <w:rtl/>
        </w:rPr>
        <w:t xml:space="preserve"> </w:t>
      </w:r>
      <w:r w:rsidRPr="00DD7065">
        <w:rPr>
          <w:rFonts w:hint="eastAsia"/>
          <w:b/>
          <w:bCs/>
          <w:szCs w:val="24"/>
          <w:rtl/>
        </w:rPr>
        <w:t>תוקף</w:t>
      </w:r>
      <w:r w:rsidRPr="00DD7065">
        <w:rPr>
          <w:b/>
          <w:bCs/>
          <w:szCs w:val="24"/>
          <w:rtl/>
        </w:rPr>
        <w:t xml:space="preserve"> </w:t>
      </w:r>
      <w:r w:rsidRPr="00DD7065">
        <w:rPr>
          <w:rFonts w:hint="eastAsia"/>
          <w:b/>
          <w:bCs/>
          <w:szCs w:val="24"/>
          <w:rtl/>
        </w:rPr>
        <w:t>על</w:t>
      </w:r>
      <w:r w:rsidRPr="00DD7065">
        <w:rPr>
          <w:b/>
          <w:bCs/>
          <w:szCs w:val="24"/>
          <w:rtl/>
        </w:rPr>
        <w:t xml:space="preserve"> </w:t>
      </w:r>
      <w:r w:rsidRPr="00DD7065">
        <w:rPr>
          <w:rFonts w:hint="eastAsia"/>
          <w:b/>
          <w:bCs/>
          <w:szCs w:val="24"/>
          <w:rtl/>
        </w:rPr>
        <w:t>ניהול</w:t>
      </w:r>
      <w:r w:rsidRPr="00DD7065">
        <w:rPr>
          <w:b/>
          <w:bCs/>
          <w:szCs w:val="24"/>
          <w:rtl/>
        </w:rPr>
        <w:t xml:space="preserve"> </w:t>
      </w:r>
      <w:r w:rsidRPr="00DD7065">
        <w:rPr>
          <w:rFonts w:hint="eastAsia"/>
          <w:b/>
          <w:bCs/>
          <w:szCs w:val="24"/>
          <w:rtl/>
        </w:rPr>
        <w:t>פנקסי</w:t>
      </w:r>
      <w:r w:rsidRPr="00DD7065">
        <w:rPr>
          <w:b/>
          <w:bCs/>
          <w:szCs w:val="24"/>
          <w:rtl/>
        </w:rPr>
        <w:t xml:space="preserve"> </w:t>
      </w:r>
      <w:r w:rsidRPr="00DD7065">
        <w:rPr>
          <w:rFonts w:hint="eastAsia"/>
          <w:b/>
          <w:bCs/>
          <w:szCs w:val="24"/>
          <w:rtl/>
        </w:rPr>
        <w:t>חשבונות</w:t>
      </w:r>
      <w:r w:rsidRPr="00DD7065">
        <w:rPr>
          <w:b/>
          <w:bCs/>
          <w:szCs w:val="24"/>
          <w:rtl/>
        </w:rPr>
        <w:t xml:space="preserve"> </w:t>
      </w:r>
      <w:r w:rsidRPr="00DD7065">
        <w:rPr>
          <w:rFonts w:hint="eastAsia"/>
          <w:b/>
          <w:bCs/>
          <w:szCs w:val="24"/>
          <w:rtl/>
        </w:rPr>
        <w:t>ורשומות</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 1976 </w:t>
      </w:r>
      <w:r w:rsidRPr="00DD7065">
        <w:rPr>
          <w:rFonts w:hint="eastAsia"/>
          <w:szCs w:val="24"/>
          <w:rtl/>
        </w:rPr>
        <w:t>שהוצא</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פקיד</w:t>
      </w:r>
      <w:r w:rsidRPr="00DD7065">
        <w:rPr>
          <w:szCs w:val="24"/>
          <w:rtl/>
        </w:rPr>
        <w:t xml:space="preserve"> </w:t>
      </w:r>
      <w:r w:rsidRPr="00DD7065">
        <w:rPr>
          <w:rFonts w:hint="eastAsia"/>
          <w:szCs w:val="24"/>
          <w:rtl/>
        </w:rPr>
        <w:t>שומה</w:t>
      </w:r>
      <w:r w:rsidRPr="00DD7065">
        <w:rPr>
          <w:szCs w:val="24"/>
          <w:rtl/>
        </w:rPr>
        <w:t xml:space="preserve"> </w:t>
      </w:r>
      <w:r w:rsidRPr="00DD7065">
        <w:rPr>
          <w:rFonts w:hint="eastAsia"/>
          <w:szCs w:val="24"/>
          <w:rtl/>
        </w:rPr>
        <w:t>וממונה</w:t>
      </w:r>
      <w:r w:rsidRPr="00DD7065">
        <w:rPr>
          <w:szCs w:val="24"/>
          <w:rtl/>
        </w:rPr>
        <w:t xml:space="preserve"> </w:t>
      </w:r>
      <w:r w:rsidRPr="00DD7065">
        <w:rPr>
          <w:rFonts w:hint="eastAsia"/>
          <w:szCs w:val="24"/>
          <w:rtl/>
        </w:rPr>
        <w:t>אזורי</w:t>
      </w:r>
      <w:r w:rsidRPr="00DD7065">
        <w:rPr>
          <w:szCs w:val="24"/>
          <w:rtl/>
        </w:rPr>
        <w:t xml:space="preserve"> </w:t>
      </w:r>
      <w:r w:rsidRPr="00DD7065">
        <w:rPr>
          <w:rFonts w:hint="eastAsia"/>
          <w:szCs w:val="24"/>
          <w:rtl/>
        </w:rPr>
        <w:t>מס</w:t>
      </w:r>
      <w:r w:rsidRPr="00DD7065">
        <w:rPr>
          <w:szCs w:val="24"/>
          <w:rtl/>
        </w:rPr>
        <w:t xml:space="preserve"> </w:t>
      </w:r>
      <w:r w:rsidRPr="00DD7065">
        <w:rPr>
          <w:rFonts w:hint="eastAsia"/>
          <w:szCs w:val="24"/>
          <w:rtl/>
        </w:rPr>
        <w:t>ערך</w:t>
      </w:r>
      <w:r w:rsidRPr="00DD7065">
        <w:rPr>
          <w:szCs w:val="24"/>
          <w:rtl/>
        </w:rPr>
        <w:t xml:space="preserve"> </w:t>
      </w:r>
      <w:r w:rsidRPr="00DD7065">
        <w:rPr>
          <w:rFonts w:hint="eastAsia"/>
          <w:szCs w:val="24"/>
          <w:rtl/>
        </w:rPr>
        <w:t>מוסף</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ביום</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ההצעה</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המכסה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התקופה</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סוף</w:t>
      </w:r>
      <w:r w:rsidRPr="00DD7065">
        <w:rPr>
          <w:szCs w:val="24"/>
          <w:rtl/>
        </w:rPr>
        <w:t xml:space="preserve"> </w:t>
      </w:r>
      <w:r w:rsidRPr="00DD7065">
        <w:rPr>
          <w:rFonts w:hint="eastAsia"/>
          <w:szCs w:val="24"/>
          <w:rtl/>
        </w:rPr>
        <w:t>השנה</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שהוצא</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רואה</w:t>
      </w:r>
      <w:r w:rsidRPr="00DD7065">
        <w:rPr>
          <w:szCs w:val="24"/>
          <w:rtl/>
        </w:rPr>
        <w:t xml:space="preserve"> </w:t>
      </w:r>
      <w:r w:rsidRPr="00DD7065">
        <w:rPr>
          <w:rFonts w:hint="eastAsia"/>
          <w:szCs w:val="24"/>
          <w:rtl/>
        </w:rPr>
        <w:t>חשבון</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לשאת</w:t>
      </w:r>
      <w:r w:rsidRPr="00DD7065">
        <w:rPr>
          <w:szCs w:val="24"/>
          <w:rtl/>
        </w:rPr>
        <w:t xml:space="preserve"> </w:t>
      </w:r>
      <w:r w:rsidRPr="00DD7065">
        <w:rPr>
          <w:rFonts w:hint="eastAsia"/>
          <w:szCs w:val="24"/>
          <w:rtl/>
        </w:rPr>
        <w:t>תאריך</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שנה</w:t>
      </w:r>
      <w:r w:rsidRPr="00DD7065">
        <w:rPr>
          <w:szCs w:val="24"/>
          <w:rtl/>
        </w:rPr>
        <w:t xml:space="preserve"> </w:t>
      </w:r>
      <w:r w:rsidRPr="00DD7065">
        <w:rPr>
          <w:rFonts w:hint="eastAsia"/>
          <w:szCs w:val="24"/>
          <w:rtl/>
        </w:rPr>
        <w:t>קודם</w:t>
      </w:r>
      <w:r w:rsidRPr="00DD7065">
        <w:rPr>
          <w:szCs w:val="24"/>
          <w:rtl/>
        </w:rPr>
        <w:t xml:space="preserve"> </w:t>
      </w:r>
      <w:r w:rsidRPr="00DD7065">
        <w:rPr>
          <w:rFonts w:hint="eastAsia"/>
          <w:szCs w:val="24"/>
          <w:rtl/>
        </w:rPr>
        <w:t>לתאריך</w:t>
      </w:r>
      <w:r w:rsidRPr="00DD7065">
        <w:rPr>
          <w:szCs w:val="24"/>
          <w:rtl/>
        </w:rPr>
        <w:t xml:space="preserve"> </w:t>
      </w:r>
      <w:r w:rsidRPr="00DD7065">
        <w:rPr>
          <w:rFonts w:hint="eastAsia"/>
          <w:szCs w:val="24"/>
          <w:rtl/>
        </w:rPr>
        <w:t>ההצעה</w:t>
      </w:r>
      <w:r w:rsidRPr="00DD7065">
        <w:rPr>
          <w:szCs w:val="24"/>
          <w:rtl/>
        </w:rPr>
        <w:t xml:space="preserve">. </w:t>
      </w:r>
      <w:r w:rsidRPr="00DD7065">
        <w:rPr>
          <w:rFonts w:hint="eastAsia"/>
          <w:szCs w:val="24"/>
          <w:rtl/>
        </w:rPr>
        <w:t>במקרה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עמותה</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להגיש</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ניהול</w:t>
      </w:r>
      <w:r w:rsidRPr="00DD7065">
        <w:rPr>
          <w:szCs w:val="24"/>
          <w:rtl/>
        </w:rPr>
        <w:t xml:space="preserve"> </w:t>
      </w:r>
      <w:r w:rsidRPr="00DD7065">
        <w:rPr>
          <w:rFonts w:hint="eastAsia"/>
          <w:szCs w:val="24"/>
          <w:rtl/>
        </w:rPr>
        <w:t>תקין</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מרשם</w:t>
      </w:r>
      <w:r w:rsidRPr="00DD7065">
        <w:rPr>
          <w:szCs w:val="24"/>
          <w:rtl/>
        </w:rPr>
        <w:t xml:space="preserve"> </w:t>
      </w:r>
      <w:r w:rsidRPr="00DD7065">
        <w:rPr>
          <w:rFonts w:hint="eastAsia"/>
          <w:szCs w:val="24"/>
          <w:rtl/>
        </w:rPr>
        <w:t>העמותות</w:t>
      </w:r>
      <w:r w:rsidRPr="00DD7065">
        <w:rPr>
          <w:szCs w:val="24"/>
          <w:rtl/>
        </w:rPr>
        <w:t xml:space="preserve">. </w:t>
      </w:r>
      <w:r w:rsidRPr="00DD7065">
        <w:rPr>
          <w:rFonts w:hint="eastAsia"/>
          <w:szCs w:val="24"/>
          <w:rtl/>
        </w:rPr>
        <w:t>אישורים</w:t>
      </w:r>
      <w:r w:rsidRPr="00DD7065">
        <w:rPr>
          <w:szCs w:val="24"/>
          <w:rtl/>
        </w:rPr>
        <w:t xml:space="preserve"> </w:t>
      </w:r>
      <w:r w:rsidRPr="00DD7065">
        <w:rPr>
          <w:rFonts w:hint="eastAsia"/>
          <w:szCs w:val="24"/>
          <w:rtl/>
        </w:rPr>
        <w:t>אלה</w:t>
      </w:r>
      <w:r w:rsidRPr="00DD7065">
        <w:rPr>
          <w:szCs w:val="24"/>
          <w:rtl/>
        </w:rPr>
        <w:t xml:space="preserve"> </w:t>
      </w:r>
      <w:r w:rsidRPr="00DD7065">
        <w:rPr>
          <w:rFonts w:hint="eastAsia"/>
          <w:szCs w:val="24"/>
          <w:rtl/>
        </w:rPr>
        <w:t>ייבדקו</w:t>
      </w:r>
      <w:r w:rsidRPr="00DD7065">
        <w:rPr>
          <w:szCs w:val="24"/>
          <w:rtl/>
        </w:rPr>
        <w:t xml:space="preserve"> </w:t>
      </w:r>
      <w:r w:rsidRPr="00DD7065">
        <w:rPr>
          <w:rFonts w:hint="eastAsia"/>
          <w:szCs w:val="24"/>
          <w:rtl/>
        </w:rPr>
        <w:t>ויאומתו</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חשבות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מול</w:t>
      </w:r>
      <w:r w:rsidRPr="00DD7065">
        <w:rPr>
          <w:szCs w:val="24"/>
          <w:rtl/>
        </w:rPr>
        <w:t xml:space="preserve"> </w:t>
      </w:r>
      <w:r w:rsidRPr="00DD7065">
        <w:rPr>
          <w:rFonts w:hint="eastAsia"/>
          <w:szCs w:val="24"/>
          <w:rtl/>
        </w:rPr>
        <w:t>מערכת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רשות</w:t>
      </w:r>
      <w:r w:rsidRPr="00DD7065">
        <w:rPr>
          <w:szCs w:val="24"/>
          <w:rtl/>
        </w:rPr>
        <w:t xml:space="preserve"> </w:t>
      </w:r>
      <w:r w:rsidRPr="00DD7065">
        <w:rPr>
          <w:rFonts w:hint="eastAsia"/>
          <w:szCs w:val="24"/>
          <w:rtl/>
        </w:rPr>
        <w:t>המיסים</w:t>
      </w:r>
      <w:r w:rsidRPr="00DD7065">
        <w:rPr>
          <w:szCs w:val="24"/>
          <w:rtl/>
        </w:rPr>
        <w:t>.</w:t>
      </w:r>
    </w:p>
    <w:p w:rsidR="006636D1" w:rsidRPr="00DD7065" w:rsidRDefault="006636D1" w:rsidP="006636D1">
      <w:pPr>
        <w:pStyle w:val="af8"/>
        <w:numPr>
          <w:ilvl w:val="1"/>
          <w:numId w:val="15"/>
        </w:numPr>
        <w:spacing w:line="276" w:lineRule="auto"/>
        <w:contextualSpacing w:val="0"/>
        <w:jc w:val="both"/>
        <w:rPr>
          <w:szCs w:val="24"/>
        </w:rPr>
      </w:pPr>
      <w:r w:rsidRPr="00DD7065">
        <w:rPr>
          <w:rFonts w:hint="eastAsia"/>
          <w:b/>
          <w:bCs/>
          <w:szCs w:val="24"/>
          <w:rtl/>
        </w:rPr>
        <w:t>תצהיר</w:t>
      </w:r>
      <w:r w:rsidRPr="00DD7065">
        <w:rPr>
          <w:b/>
          <w:bCs/>
          <w:szCs w:val="24"/>
          <w:rtl/>
        </w:rPr>
        <w:t xml:space="preserve"> </w:t>
      </w:r>
      <w:r w:rsidRPr="00DD7065">
        <w:rPr>
          <w:rFonts w:hint="eastAsia"/>
          <w:b/>
          <w:bCs/>
          <w:szCs w:val="24"/>
          <w:rtl/>
        </w:rPr>
        <w:t>המציע</w:t>
      </w:r>
      <w:r w:rsidRPr="00DD7065">
        <w:rPr>
          <w:b/>
          <w:bCs/>
          <w:szCs w:val="24"/>
          <w:rtl/>
        </w:rPr>
        <w:t xml:space="preserve"> </w:t>
      </w:r>
      <w:r w:rsidRPr="00DD7065">
        <w:rPr>
          <w:rFonts w:hint="eastAsia"/>
          <w:b/>
          <w:bCs/>
          <w:szCs w:val="24"/>
          <w:rtl/>
        </w:rPr>
        <w:t>בדבר</w:t>
      </w:r>
      <w:r w:rsidRPr="00DD7065">
        <w:rPr>
          <w:b/>
          <w:bCs/>
          <w:szCs w:val="24"/>
          <w:rtl/>
        </w:rPr>
        <w:t xml:space="preserve"> </w:t>
      </w:r>
      <w:r w:rsidRPr="00DD7065">
        <w:rPr>
          <w:rFonts w:hint="eastAsia"/>
          <w:b/>
          <w:bCs/>
          <w:szCs w:val="24"/>
          <w:rtl/>
        </w:rPr>
        <w:t>עבירות</w:t>
      </w:r>
      <w:r w:rsidRPr="00DD7065">
        <w:rPr>
          <w:b/>
          <w:bCs/>
          <w:szCs w:val="24"/>
          <w:rtl/>
        </w:rPr>
        <w:t xml:space="preserve"> </w:t>
      </w:r>
      <w:r w:rsidRPr="00DD7065">
        <w:rPr>
          <w:rFonts w:hint="eastAsia"/>
          <w:b/>
          <w:bCs/>
          <w:szCs w:val="24"/>
          <w:rtl/>
        </w:rPr>
        <w:t>לפי</w:t>
      </w:r>
      <w:r w:rsidRPr="00DD7065">
        <w:rPr>
          <w:b/>
          <w:bCs/>
          <w:szCs w:val="24"/>
          <w:rtl/>
        </w:rPr>
        <w:t xml:space="preserve"> </w:t>
      </w:r>
      <w:r w:rsidRPr="00DD7065">
        <w:rPr>
          <w:rFonts w:hint="eastAsia"/>
          <w:b/>
          <w:bCs/>
          <w:szCs w:val="24"/>
          <w:rtl/>
        </w:rPr>
        <w:t>חוק</w:t>
      </w:r>
      <w:r w:rsidRPr="00DD7065">
        <w:rPr>
          <w:b/>
          <w:bCs/>
          <w:szCs w:val="24"/>
          <w:rtl/>
        </w:rPr>
        <w:t xml:space="preserve"> </w:t>
      </w:r>
      <w:r w:rsidRPr="00DD7065">
        <w:rPr>
          <w:rFonts w:hint="eastAsia"/>
          <w:b/>
          <w:bCs/>
          <w:szCs w:val="24"/>
          <w:rtl/>
        </w:rPr>
        <w:t>עובדים</w:t>
      </w:r>
      <w:r w:rsidRPr="00DD7065">
        <w:rPr>
          <w:b/>
          <w:bCs/>
          <w:szCs w:val="24"/>
          <w:rtl/>
        </w:rPr>
        <w:t xml:space="preserve"> </w:t>
      </w:r>
      <w:r w:rsidRPr="00DD7065">
        <w:rPr>
          <w:rFonts w:hint="eastAsia"/>
          <w:b/>
          <w:bCs/>
          <w:szCs w:val="24"/>
          <w:rtl/>
        </w:rPr>
        <w:t>זרים</w:t>
      </w:r>
      <w:r w:rsidRPr="00DD7065">
        <w:rPr>
          <w:b/>
          <w:bCs/>
          <w:szCs w:val="24"/>
          <w:rtl/>
        </w:rPr>
        <w:t xml:space="preserve"> </w:t>
      </w:r>
      <w:r w:rsidRPr="00DD7065">
        <w:rPr>
          <w:rFonts w:hint="eastAsia"/>
          <w:b/>
          <w:bCs/>
          <w:szCs w:val="24"/>
          <w:rtl/>
        </w:rPr>
        <w:t>וחוק</w:t>
      </w:r>
      <w:r w:rsidRPr="00DD7065">
        <w:rPr>
          <w:b/>
          <w:bCs/>
          <w:szCs w:val="24"/>
          <w:rtl/>
        </w:rPr>
        <w:t xml:space="preserve"> </w:t>
      </w:r>
      <w:r w:rsidRPr="00DD7065">
        <w:rPr>
          <w:rFonts w:hint="eastAsia"/>
          <w:b/>
          <w:bCs/>
          <w:szCs w:val="24"/>
          <w:rtl/>
        </w:rPr>
        <w:t>שכר</w:t>
      </w:r>
      <w:r w:rsidRPr="00DD7065">
        <w:rPr>
          <w:b/>
          <w:bCs/>
          <w:szCs w:val="24"/>
          <w:rtl/>
        </w:rPr>
        <w:t xml:space="preserve"> </w:t>
      </w:r>
      <w:r w:rsidRPr="00DD7065">
        <w:rPr>
          <w:rFonts w:hint="eastAsia"/>
          <w:b/>
          <w:bCs/>
          <w:szCs w:val="24"/>
          <w:rtl/>
        </w:rPr>
        <w:t>מינימום</w:t>
      </w:r>
      <w:r w:rsidRPr="00DD7065">
        <w:rPr>
          <w:szCs w:val="24"/>
          <w:rtl/>
        </w:rPr>
        <w:t xml:space="preserve">, </w:t>
      </w:r>
      <w:r w:rsidRPr="00DD7065">
        <w:rPr>
          <w:rFonts w:hint="eastAsia"/>
          <w:szCs w:val="24"/>
          <w:rtl/>
        </w:rPr>
        <w:t>מאושר</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עו</w:t>
      </w:r>
      <w:r w:rsidRPr="00DD7065">
        <w:rPr>
          <w:szCs w:val="24"/>
          <w:rtl/>
        </w:rPr>
        <w:t>"</w:t>
      </w:r>
      <w:r w:rsidRPr="00DD7065">
        <w:rPr>
          <w:rFonts w:hint="eastAsia"/>
          <w:szCs w:val="24"/>
          <w:rtl/>
        </w:rPr>
        <w:t>ד</w:t>
      </w:r>
      <w:r w:rsidRPr="00DD7065">
        <w:rPr>
          <w:szCs w:val="24"/>
          <w:rtl/>
        </w:rPr>
        <w:t xml:space="preserve">, </w:t>
      </w:r>
      <w:r w:rsidRPr="00DD7065">
        <w:rPr>
          <w:rFonts w:hint="eastAsia"/>
          <w:szCs w:val="24"/>
          <w:rtl/>
        </w:rPr>
        <w:t>עפ</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 1976 </w:t>
      </w:r>
      <w:r w:rsidRPr="00DD7065">
        <w:rPr>
          <w:rFonts w:hint="eastAsia"/>
          <w:szCs w:val="24"/>
          <w:rtl/>
        </w:rPr>
        <w:t>בנוסח</w:t>
      </w:r>
      <w:r w:rsidRPr="00DD7065">
        <w:rPr>
          <w:szCs w:val="24"/>
          <w:rtl/>
        </w:rPr>
        <w:t xml:space="preserve"> </w:t>
      </w:r>
      <w:r w:rsidRPr="00DD7065">
        <w:rPr>
          <w:rFonts w:hint="eastAsia"/>
          <w:szCs w:val="24"/>
          <w:rtl/>
        </w:rPr>
        <w:t>המצ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למכרז</w:t>
      </w:r>
      <w:r w:rsidRPr="00DD7065">
        <w:rPr>
          <w:szCs w:val="24"/>
          <w:rtl/>
        </w:rPr>
        <w:t xml:space="preserve"> </w:t>
      </w:r>
      <w:r w:rsidRPr="00DD7065">
        <w:rPr>
          <w:rFonts w:hint="eastAsia"/>
          <w:szCs w:val="24"/>
          <w:rtl/>
        </w:rPr>
        <w:t>כ</w:t>
      </w:r>
      <w:r w:rsidRPr="00DD7065">
        <w:rPr>
          <w:rFonts w:hint="eastAsia"/>
          <w:b/>
          <w:bCs/>
          <w:szCs w:val="24"/>
          <w:rtl/>
        </w:rPr>
        <w:t>נספח</w:t>
      </w:r>
      <w:r w:rsidRPr="00DD7065">
        <w:rPr>
          <w:b/>
          <w:bCs/>
          <w:szCs w:val="24"/>
          <w:rtl/>
        </w:rPr>
        <w:t xml:space="preserve"> </w:t>
      </w:r>
      <w:r w:rsidRPr="00DD7065">
        <w:rPr>
          <w:rFonts w:hint="eastAsia"/>
          <w:b/>
          <w:bCs/>
          <w:szCs w:val="24"/>
          <w:rtl/>
        </w:rPr>
        <w:t>ד</w:t>
      </w:r>
      <w:r w:rsidRPr="00DD7065">
        <w:rPr>
          <w:b/>
          <w:bCs/>
          <w:szCs w:val="24"/>
          <w:rtl/>
        </w:rPr>
        <w:t>'.</w:t>
      </w:r>
    </w:p>
    <w:p w:rsidR="006636D1" w:rsidRPr="00DD7065" w:rsidRDefault="006636D1" w:rsidP="006636D1">
      <w:pPr>
        <w:pStyle w:val="af8"/>
        <w:ind w:left="311" w:hanging="425"/>
        <w:jc w:val="both"/>
        <w:rPr>
          <w:szCs w:val="24"/>
          <w:rtl/>
        </w:rPr>
      </w:pPr>
    </w:p>
    <w:p w:rsidR="006636D1" w:rsidRDefault="006636D1" w:rsidP="006636D1">
      <w:pPr>
        <w:pStyle w:val="af8"/>
        <w:numPr>
          <w:ilvl w:val="0"/>
          <w:numId w:val="12"/>
        </w:numPr>
        <w:spacing w:line="360" w:lineRule="auto"/>
        <w:ind w:left="311"/>
        <w:contextualSpacing w:val="0"/>
        <w:jc w:val="both"/>
        <w:rPr>
          <w:szCs w:val="24"/>
        </w:rPr>
      </w:pPr>
      <w:r w:rsidRPr="00A718BD">
        <w:rPr>
          <w:rFonts w:hint="cs"/>
          <w:szCs w:val="24"/>
          <w:rtl/>
        </w:rPr>
        <w:t xml:space="preserve">על המציע להיות </w:t>
      </w:r>
      <w:r w:rsidRPr="00A718BD">
        <w:rPr>
          <w:szCs w:val="24"/>
          <w:rtl/>
        </w:rPr>
        <w:t>תאגיד</w:t>
      </w:r>
      <w:r w:rsidRPr="00A718BD">
        <w:rPr>
          <w:rFonts w:hint="cs"/>
          <w:szCs w:val="24"/>
          <w:rtl/>
        </w:rPr>
        <w:t xml:space="preserve"> הרשום כדין בישראל.</w:t>
      </w:r>
      <w:r w:rsidRPr="00A718BD">
        <w:rPr>
          <w:szCs w:val="24"/>
          <w:rtl/>
        </w:rPr>
        <w:t xml:space="preserve"> </w:t>
      </w:r>
      <w:r w:rsidRPr="00A718BD">
        <w:rPr>
          <w:rFonts w:hint="cs"/>
          <w:szCs w:val="24"/>
          <w:rtl/>
        </w:rPr>
        <w:t xml:space="preserve">לצורך הוכחת עמידת המציע בתנאי סף זה, עליו לצרף להצעתו </w:t>
      </w:r>
      <w:r w:rsidRPr="005438B4">
        <w:rPr>
          <w:rFonts w:hint="cs"/>
          <w:b/>
          <w:bCs/>
          <w:szCs w:val="24"/>
          <w:u w:val="single"/>
          <w:rtl/>
        </w:rPr>
        <w:t>נסח</w:t>
      </w:r>
      <w:r>
        <w:rPr>
          <w:rFonts w:hint="cs"/>
          <w:b/>
          <w:bCs/>
          <w:szCs w:val="24"/>
          <w:u w:val="single"/>
          <w:rtl/>
        </w:rPr>
        <w:t xml:space="preserve"> תאגיד</w:t>
      </w:r>
      <w:r w:rsidRPr="005438B4">
        <w:rPr>
          <w:b/>
          <w:bCs/>
          <w:szCs w:val="24"/>
          <w:u w:val="single"/>
          <w:rtl/>
        </w:rPr>
        <w:t xml:space="preserve"> </w:t>
      </w:r>
      <w:r w:rsidRPr="005438B4">
        <w:rPr>
          <w:rFonts w:hint="cs"/>
          <w:b/>
          <w:bCs/>
          <w:szCs w:val="24"/>
          <w:u w:val="single"/>
          <w:rtl/>
        </w:rPr>
        <w:t>עדכני ורשמי</w:t>
      </w:r>
      <w:r>
        <w:rPr>
          <w:rFonts w:hint="cs"/>
          <w:b/>
          <w:bCs/>
          <w:szCs w:val="24"/>
          <w:u w:val="single"/>
          <w:rtl/>
        </w:rPr>
        <w:t xml:space="preserve"> משנת 2012</w:t>
      </w:r>
      <w:r w:rsidRPr="005438B4">
        <w:rPr>
          <w:rFonts w:hint="cs"/>
          <w:b/>
          <w:bCs/>
          <w:szCs w:val="24"/>
          <w:u w:val="single"/>
          <w:rtl/>
        </w:rPr>
        <w:t xml:space="preserve"> המעיד</w:t>
      </w:r>
      <w:r>
        <w:rPr>
          <w:rFonts w:hint="cs"/>
          <w:b/>
          <w:bCs/>
          <w:szCs w:val="24"/>
          <w:u w:val="single"/>
          <w:rtl/>
        </w:rPr>
        <w:t xml:space="preserve"> על</w:t>
      </w:r>
      <w:r w:rsidRPr="005438B4">
        <w:rPr>
          <w:b/>
          <w:bCs/>
          <w:szCs w:val="24"/>
          <w:u w:val="single"/>
          <w:rtl/>
        </w:rPr>
        <w:t xml:space="preserve"> היותו רשום </w:t>
      </w:r>
      <w:r w:rsidRPr="005438B4">
        <w:rPr>
          <w:rFonts w:hint="eastAsia"/>
          <w:b/>
          <w:bCs/>
          <w:szCs w:val="24"/>
          <w:u w:val="single"/>
          <w:rtl/>
        </w:rPr>
        <w:t>במרשם</w:t>
      </w:r>
      <w:r w:rsidRPr="005438B4">
        <w:rPr>
          <w:b/>
          <w:bCs/>
          <w:szCs w:val="24"/>
          <w:u w:val="single"/>
          <w:rtl/>
        </w:rPr>
        <w:t xml:space="preserve"> המתנהל על פי דין</w:t>
      </w:r>
      <w:r w:rsidRPr="005438B4">
        <w:rPr>
          <w:rFonts w:hint="cs"/>
          <w:b/>
          <w:bCs/>
          <w:szCs w:val="24"/>
          <w:u w:val="single"/>
          <w:rtl/>
        </w:rPr>
        <w:t xml:space="preserve"> </w:t>
      </w:r>
      <w:r w:rsidRPr="005438B4">
        <w:rPr>
          <w:b/>
          <w:bCs/>
          <w:szCs w:val="24"/>
          <w:u w:val="single"/>
          <w:rtl/>
        </w:rPr>
        <w:t>לגבי תאגידים מסוגו</w:t>
      </w:r>
      <w:r>
        <w:rPr>
          <w:rFonts w:hint="cs"/>
          <w:b/>
          <w:bCs/>
          <w:szCs w:val="24"/>
          <w:u w:val="single"/>
          <w:rtl/>
        </w:rPr>
        <w:t>,</w:t>
      </w:r>
      <w:r w:rsidRPr="005438B4">
        <w:rPr>
          <w:rFonts w:hint="cs"/>
          <w:b/>
          <w:bCs/>
          <w:szCs w:val="24"/>
          <w:u w:val="single"/>
          <w:rtl/>
        </w:rPr>
        <w:t xml:space="preserve"> </w:t>
      </w:r>
      <w:r>
        <w:rPr>
          <w:rFonts w:hint="cs"/>
          <w:b/>
          <w:bCs/>
          <w:szCs w:val="24"/>
          <w:u w:val="single"/>
          <w:rtl/>
        </w:rPr>
        <w:t>ו</w:t>
      </w:r>
      <w:r w:rsidRPr="005438B4">
        <w:rPr>
          <w:rFonts w:hint="cs"/>
          <w:b/>
          <w:bCs/>
          <w:szCs w:val="24"/>
          <w:u w:val="single"/>
          <w:rtl/>
        </w:rPr>
        <w:t>הכולל את פרטי בעלי המניות והדירקטורים</w:t>
      </w:r>
      <w:r w:rsidRPr="00A718BD">
        <w:rPr>
          <w:rFonts w:hint="cs"/>
          <w:szCs w:val="24"/>
          <w:u w:val="single"/>
          <w:rtl/>
        </w:rPr>
        <w:t>.</w:t>
      </w:r>
      <w:r>
        <w:rPr>
          <w:rFonts w:hint="cs"/>
          <w:szCs w:val="24"/>
          <w:rtl/>
        </w:rPr>
        <w:t xml:space="preserve"> </w:t>
      </w:r>
      <w:r w:rsidRPr="00A718BD">
        <w:rPr>
          <w:rFonts w:hint="cs"/>
          <w:szCs w:val="24"/>
          <w:rtl/>
        </w:rPr>
        <w:t>נסח תאגיד עדכני של</w:t>
      </w:r>
      <w:r>
        <w:rPr>
          <w:rFonts w:hint="cs"/>
          <w:szCs w:val="24"/>
          <w:rtl/>
        </w:rPr>
        <w:t xml:space="preserve"> רשם התאגידים </w:t>
      </w:r>
      <w:r w:rsidRPr="00A718BD">
        <w:rPr>
          <w:rFonts w:hint="cs"/>
          <w:szCs w:val="24"/>
          <w:rtl/>
        </w:rPr>
        <w:t>ניתן להפקה דרך אתר האינטרנט של רשות התאגידים, שכתובתו:</w:t>
      </w:r>
    </w:p>
    <w:p w:rsidR="006636D1" w:rsidRDefault="006636D1" w:rsidP="006636D1">
      <w:pPr>
        <w:pStyle w:val="af8"/>
        <w:spacing w:line="360" w:lineRule="auto"/>
        <w:ind w:left="311"/>
        <w:contextualSpacing w:val="0"/>
        <w:jc w:val="both"/>
        <w:rPr>
          <w:szCs w:val="24"/>
        </w:rPr>
      </w:pPr>
      <w:r>
        <w:rPr>
          <w:rFonts w:hint="cs"/>
          <w:szCs w:val="24"/>
          <w:rtl/>
        </w:rPr>
        <w:t xml:space="preserve"> </w:t>
      </w:r>
      <w:hyperlink r:id="rId12" w:history="1">
        <w:r w:rsidRPr="00EB62D4">
          <w:rPr>
            <w:b/>
            <w:bCs/>
            <w:szCs w:val="24"/>
          </w:rPr>
          <w:t>www.justice.gov.il/MOJHeb/RashamHachvarot</w:t>
        </w:r>
      </w:hyperlink>
      <w:r w:rsidRPr="00EB62D4">
        <w:rPr>
          <w:rFonts w:hint="cs"/>
          <w:b/>
          <w:bCs/>
          <w:szCs w:val="24"/>
          <w:rtl/>
        </w:rPr>
        <w:t>.</w:t>
      </w:r>
    </w:p>
    <w:p w:rsidR="006636D1" w:rsidRPr="00CF5AD0" w:rsidRDefault="006636D1" w:rsidP="006636D1">
      <w:pPr>
        <w:spacing w:line="360" w:lineRule="auto"/>
        <w:ind w:left="311"/>
        <w:jc w:val="both"/>
        <w:rPr>
          <w:szCs w:val="24"/>
          <w:rtl/>
        </w:rPr>
      </w:pPr>
      <w:r w:rsidRPr="00CF5AD0">
        <w:rPr>
          <w:rFonts w:hint="cs"/>
          <w:szCs w:val="24"/>
          <w:rtl/>
        </w:rPr>
        <w:t xml:space="preserve">יש לוודא כי בנסח </w:t>
      </w:r>
      <w:r w:rsidRPr="00CF5AD0">
        <w:rPr>
          <w:szCs w:val="24"/>
          <w:rtl/>
        </w:rPr>
        <w:t>לא מצוינים חובו</w:t>
      </w:r>
      <w:r w:rsidRPr="00CF5AD0">
        <w:rPr>
          <w:rFonts w:hint="cs"/>
          <w:szCs w:val="24"/>
          <w:rtl/>
        </w:rPr>
        <w:t xml:space="preserve">ת </w:t>
      </w:r>
      <w:r w:rsidRPr="00CF5AD0">
        <w:rPr>
          <w:szCs w:val="24"/>
          <w:rtl/>
        </w:rPr>
        <w:t>אגרה שנתית</w:t>
      </w:r>
      <w:r w:rsidRPr="00CF5AD0">
        <w:rPr>
          <w:rFonts w:hint="cs"/>
          <w:szCs w:val="24"/>
          <w:rtl/>
        </w:rPr>
        <w:t xml:space="preserve"> </w:t>
      </w:r>
      <w:r w:rsidRPr="00CF5AD0">
        <w:rPr>
          <w:szCs w:val="24"/>
          <w:rtl/>
        </w:rPr>
        <w:t>לשנים שקדמו לשנה בה מוגשת ההצעה</w:t>
      </w:r>
      <w:r w:rsidRPr="00CF5AD0">
        <w:rPr>
          <w:rFonts w:hint="cs"/>
          <w:szCs w:val="24"/>
          <w:rtl/>
        </w:rPr>
        <w:t xml:space="preserve">. לגבי חברה יש לוודא כי לא מצוין שהיא חברה מפרת חוק או שהיא בהתראה לפני רישום כחברה מפרת חוק; קיום חובות כאמור ו/או רישום כחברה מפרת חוק, </w:t>
      </w:r>
      <w:r>
        <w:rPr>
          <w:rFonts w:hint="cs"/>
          <w:szCs w:val="24"/>
          <w:rtl/>
        </w:rPr>
        <w:t>י</w:t>
      </w:r>
      <w:r w:rsidRPr="00CF5AD0">
        <w:rPr>
          <w:rFonts w:hint="cs"/>
          <w:szCs w:val="24"/>
          <w:rtl/>
        </w:rPr>
        <w:t xml:space="preserve">ביא לפסילת ההצעה. </w:t>
      </w:r>
    </w:p>
    <w:p w:rsidR="006636D1" w:rsidRDefault="006636D1" w:rsidP="006636D1">
      <w:pPr>
        <w:pStyle w:val="af8"/>
        <w:numPr>
          <w:ilvl w:val="0"/>
          <w:numId w:val="12"/>
        </w:numPr>
        <w:spacing w:line="360" w:lineRule="auto"/>
        <w:contextualSpacing w:val="0"/>
        <w:jc w:val="both"/>
        <w:rPr>
          <w:szCs w:val="24"/>
        </w:rPr>
      </w:pPr>
      <w:r w:rsidRPr="00CF5AD0">
        <w:rPr>
          <w:rFonts w:hint="cs"/>
          <w:szCs w:val="24"/>
          <w:rtl/>
        </w:rPr>
        <w:t>על המציע לצרף להצעתו אישור ברור ומעודכן</w:t>
      </w:r>
      <w:r w:rsidRPr="00CF5AD0">
        <w:rPr>
          <w:rFonts w:hint="cs"/>
          <w:b/>
          <w:bCs/>
          <w:szCs w:val="24"/>
          <w:u w:val="single"/>
          <w:rtl/>
        </w:rPr>
        <w:t xml:space="preserve"> מהשנה האחרונה</w:t>
      </w:r>
      <w:r w:rsidRPr="00CF5AD0">
        <w:rPr>
          <w:rFonts w:hint="cs"/>
          <w:szCs w:val="24"/>
          <w:rtl/>
        </w:rPr>
        <w:t xml:space="preserve"> מעו"ד או רו"ח, בדבר מורשי החתימה בשם המציע.</w:t>
      </w:r>
    </w:p>
    <w:p w:rsidR="006636D1" w:rsidRPr="0092205A" w:rsidRDefault="006636D1" w:rsidP="006636D1">
      <w:pPr>
        <w:pStyle w:val="af8"/>
        <w:numPr>
          <w:ilvl w:val="0"/>
          <w:numId w:val="12"/>
        </w:numPr>
        <w:spacing w:line="360" w:lineRule="auto"/>
        <w:contextualSpacing w:val="0"/>
        <w:jc w:val="both"/>
        <w:rPr>
          <w:szCs w:val="24"/>
          <w:rtl/>
        </w:rPr>
      </w:pPr>
      <w:r w:rsidRPr="0092205A">
        <w:rPr>
          <w:rFonts w:hint="cs"/>
          <w:szCs w:val="24"/>
          <w:rtl/>
        </w:rPr>
        <w:t>על המציע</w:t>
      </w:r>
      <w:r w:rsidRPr="0092205A">
        <w:rPr>
          <w:szCs w:val="24"/>
          <w:rtl/>
        </w:rPr>
        <w:t xml:space="preserve"> </w:t>
      </w:r>
      <w:r w:rsidRPr="0092205A">
        <w:rPr>
          <w:rFonts w:hint="cs"/>
          <w:szCs w:val="24"/>
          <w:rtl/>
        </w:rPr>
        <w:t>לצרף</w:t>
      </w:r>
      <w:r w:rsidRPr="0092205A">
        <w:rPr>
          <w:szCs w:val="24"/>
          <w:rtl/>
        </w:rPr>
        <w:t xml:space="preserve"> </w:t>
      </w:r>
      <w:r w:rsidRPr="0092205A">
        <w:rPr>
          <w:rFonts w:hint="cs"/>
          <w:szCs w:val="24"/>
          <w:rtl/>
        </w:rPr>
        <w:t>להצעתו</w:t>
      </w:r>
      <w:r w:rsidRPr="0092205A">
        <w:rPr>
          <w:szCs w:val="24"/>
          <w:rtl/>
        </w:rPr>
        <w:t xml:space="preserve"> </w:t>
      </w:r>
      <w:r w:rsidRPr="0092205A">
        <w:rPr>
          <w:rFonts w:hint="cs"/>
          <w:szCs w:val="24"/>
          <w:rtl/>
        </w:rPr>
        <w:t>תצהיר</w:t>
      </w:r>
      <w:r w:rsidRPr="0092205A">
        <w:rPr>
          <w:szCs w:val="24"/>
          <w:rtl/>
        </w:rPr>
        <w:t xml:space="preserve"> </w:t>
      </w:r>
      <w:r w:rsidRPr="0092205A">
        <w:rPr>
          <w:rFonts w:hint="cs"/>
          <w:szCs w:val="24"/>
          <w:rtl/>
        </w:rPr>
        <w:t>בדבר</w:t>
      </w:r>
      <w:r w:rsidRPr="0092205A">
        <w:rPr>
          <w:szCs w:val="24"/>
          <w:rtl/>
        </w:rPr>
        <w:t xml:space="preserve"> </w:t>
      </w:r>
      <w:r w:rsidRPr="0092205A">
        <w:rPr>
          <w:rFonts w:hint="cs"/>
          <w:szCs w:val="24"/>
          <w:rtl/>
        </w:rPr>
        <w:t>תשלום</w:t>
      </w:r>
      <w:r w:rsidRPr="0092205A">
        <w:rPr>
          <w:szCs w:val="24"/>
          <w:rtl/>
        </w:rPr>
        <w:t xml:space="preserve"> </w:t>
      </w:r>
      <w:r w:rsidRPr="0092205A">
        <w:rPr>
          <w:rFonts w:hint="cs"/>
          <w:szCs w:val="24"/>
          <w:rtl/>
        </w:rPr>
        <w:t>תנאים</w:t>
      </w:r>
      <w:r w:rsidRPr="0092205A">
        <w:rPr>
          <w:szCs w:val="24"/>
          <w:rtl/>
        </w:rPr>
        <w:t xml:space="preserve"> </w:t>
      </w:r>
      <w:r w:rsidRPr="0092205A">
        <w:rPr>
          <w:rFonts w:hint="cs"/>
          <w:szCs w:val="24"/>
          <w:rtl/>
        </w:rPr>
        <w:t>סוציאליים</w:t>
      </w:r>
      <w:r w:rsidRPr="0092205A">
        <w:rPr>
          <w:szCs w:val="24"/>
          <w:rtl/>
        </w:rPr>
        <w:t xml:space="preserve"> </w:t>
      </w:r>
      <w:r w:rsidRPr="0092205A">
        <w:rPr>
          <w:rFonts w:hint="cs"/>
          <w:szCs w:val="24"/>
          <w:rtl/>
        </w:rPr>
        <w:t>בהתאם</w:t>
      </w:r>
      <w:r w:rsidRPr="0092205A">
        <w:rPr>
          <w:szCs w:val="24"/>
          <w:rtl/>
        </w:rPr>
        <w:t xml:space="preserve"> </w:t>
      </w:r>
      <w:r w:rsidRPr="0092205A">
        <w:rPr>
          <w:rFonts w:hint="cs"/>
          <w:szCs w:val="24"/>
          <w:rtl/>
        </w:rPr>
        <w:t>להוראת</w:t>
      </w:r>
      <w:r w:rsidRPr="0092205A">
        <w:rPr>
          <w:szCs w:val="24"/>
          <w:rtl/>
        </w:rPr>
        <w:t xml:space="preserve"> </w:t>
      </w:r>
      <w:r w:rsidRPr="0092205A">
        <w:rPr>
          <w:rFonts w:hint="cs"/>
          <w:szCs w:val="24"/>
          <w:rtl/>
        </w:rPr>
        <w:t>כל</w:t>
      </w:r>
      <w:r w:rsidRPr="0092205A">
        <w:rPr>
          <w:szCs w:val="24"/>
          <w:rtl/>
        </w:rPr>
        <w:t xml:space="preserve"> </w:t>
      </w:r>
      <w:r w:rsidRPr="0092205A">
        <w:rPr>
          <w:rFonts w:hint="cs"/>
          <w:szCs w:val="24"/>
          <w:rtl/>
        </w:rPr>
        <w:t>דין</w:t>
      </w:r>
      <w:r w:rsidRPr="0092205A">
        <w:rPr>
          <w:szCs w:val="24"/>
          <w:rtl/>
        </w:rPr>
        <w:t xml:space="preserve">, </w:t>
      </w:r>
      <w:r w:rsidRPr="0092205A">
        <w:rPr>
          <w:rFonts w:hint="cs"/>
          <w:szCs w:val="24"/>
          <w:rtl/>
        </w:rPr>
        <w:t>מאושר</w:t>
      </w:r>
      <w:r w:rsidRPr="0092205A">
        <w:rPr>
          <w:szCs w:val="24"/>
          <w:rtl/>
        </w:rPr>
        <w:t xml:space="preserve"> </w:t>
      </w:r>
      <w:r w:rsidRPr="0092205A">
        <w:rPr>
          <w:rFonts w:hint="cs"/>
          <w:szCs w:val="24"/>
          <w:rtl/>
        </w:rPr>
        <w:t>ע</w:t>
      </w:r>
      <w:r w:rsidRPr="0092205A">
        <w:rPr>
          <w:szCs w:val="24"/>
          <w:rtl/>
        </w:rPr>
        <w:t>"</w:t>
      </w:r>
      <w:r w:rsidRPr="0092205A">
        <w:rPr>
          <w:rFonts w:hint="cs"/>
          <w:szCs w:val="24"/>
          <w:rtl/>
        </w:rPr>
        <w:t>י</w:t>
      </w:r>
      <w:r w:rsidRPr="0092205A">
        <w:rPr>
          <w:szCs w:val="24"/>
          <w:rtl/>
        </w:rPr>
        <w:t xml:space="preserve"> </w:t>
      </w:r>
      <w:r w:rsidRPr="0092205A">
        <w:rPr>
          <w:rFonts w:hint="cs"/>
          <w:szCs w:val="24"/>
          <w:rtl/>
        </w:rPr>
        <w:t>עו</w:t>
      </w:r>
      <w:r w:rsidRPr="0092205A">
        <w:rPr>
          <w:szCs w:val="24"/>
          <w:rtl/>
        </w:rPr>
        <w:t>"</w:t>
      </w:r>
      <w:r w:rsidRPr="0092205A">
        <w:rPr>
          <w:rFonts w:hint="cs"/>
          <w:szCs w:val="24"/>
          <w:rtl/>
        </w:rPr>
        <w:t>ד</w:t>
      </w:r>
      <w:r w:rsidRPr="0092205A">
        <w:rPr>
          <w:szCs w:val="24"/>
          <w:rtl/>
        </w:rPr>
        <w:t xml:space="preserve">, </w:t>
      </w:r>
      <w:r w:rsidRPr="0092205A">
        <w:rPr>
          <w:rFonts w:hint="cs"/>
          <w:szCs w:val="24"/>
          <w:rtl/>
        </w:rPr>
        <w:t>וכן</w:t>
      </w:r>
      <w:r w:rsidRPr="0092205A">
        <w:rPr>
          <w:szCs w:val="24"/>
          <w:rtl/>
        </w:rPr>
        <w:t xml:space="preserve"> </w:t>
      </w:r>
      <w:r w:rsidRPr="0092205A">
        <w:rPr>
          <w:rFonts w:hint="cs"/>
          <w:szCs w:val="24"/>
          <w:rtl/>
        </w:rPr>
        <w:t>התחייבות</w:t>
      </w:r>
      <w:r w:rsidRPr="0092205A">
        <w:rPr>
          <w:szCs w:val="24"/>
          <w:rtl/>
        </w:rPr>
        <w:t xml:space="preserve"> </w:t>
      </w:r>
      <w:r w:rsidRPr="0092205A">
        <w:rPr>
          <w:rFonts w:hint="cs"/>
          <w:szCs w:val="24"/>
          <w:rtl/>
        </w:rPr>
        <w:t>לקיום</w:t>
      </w:r>
      <w:r w:rsidRPr="0092205A">
        <w:rPr>
          <w:szCs w:val="24"/>
          <w:rtl/>
        </w:rPr>
        <w:t xml:space="preserve"> </w:t>
      </w:r>
      <w:r w:rsidRPr="0092205A">
        <w:rPr>
          <w:rFonts w:hint="cs"/>
          <w:szCs w:val="24"/>
          <w:rtl/>
        </w:rPr>
        <w:t>חוקי</w:t>
      </w:r>
      <w:r w:rsidRPr="0092205A">
        <w:rPr>
          <w:szCs w:val="24"/>
          <w:rtl/>
        </w:rPr>
        <w:t xml:space="preserve"> </w:t>
      </w:r>
      <w:r w:rsidRPr="0092205A">
        <w:rPr>
          <w:rFonts w:hint="cs"/>
          <w:szCs w:val="24"/>
          <w:rtl/>
        </w:rPr>
        <w:t>העבודה</w:t>
      </w:r>
      <w:r w:rsidRPr="0092205A">
        <w:rPr>
          <w:szCs w:val="24"/>
          <w:rtl/>
        </w:rPr>
        <w:t xml:space="preserve"> </w:t>
      </w:r>
      <w:r w:rsidRPr="0092205A">
        <w:rPr>
          <w:rFonts w:hint="cs"/>
          <w:szCs w:val="24"/>
          <w:rtl/>
        </w:rPr>
        <w:t>בנוסח</w:t>
      </w:r>
      <w:r w:rsidRPr="0092205A">
        <w:rPr>
          <w:szCs w:val="24"/>
          <w:rtl/>
        </w:rPr>
        <w:t xml:space="preserve"> </w:t>
      </w:r>
      <w:r w:rsidRPr="0092205A">
        <w:rPr>
          <w:rFonts w:hint="cs"/>
          <w:b/>
          <w:bCs/>
          <w:szCs w:val="24"/>
          <w:rtl/>
        </w:rPr>
        <w:t>נספח</w:t>
      </w:r>
      <w:r w:rsidRPr="0092205A">
        <w:rPr>
          <w:b/>
          <w:bCs/>
          <w:szCs w:val="24"/>
          <w:rtl/>
        </w:rPr>
        <w:t xml:space="preserve"> </w:t>
      </w:r>
      <w:r w:rsidRPr="0092205A">
        <w:rPr>
          <w:rFonts w:hint="cs"/>
          <w:b/>
          <w:bCs/>
          <w:szCs w:val="24"/>
          <w:rtl/>
        </w:rPr>
        <w:t>ה</w:t>
      </w:r>
      <w:r w:rsidRPr="0092205A">
        <w:rPr>
          <w:b/>
          <w:bCs/>
          <w:szCs w:val="24"/>
          <w:rtl/>
        </w:rPr>
        <w:t>'</w:t>
      </w:r>
      <w:r>
        <w:rPr>
          <w:rFonts w:hint="cs"/>
          <w:szCs w:val="24"/>
          <w:rtl/>
        </w:rPr>
        <w:t>.</w:t>
      </w:r>
    </w:p>
    <w:p w:rsidR="006636D1" w:rsidRDefault="006636D1" w:rsidP="006636D1">
      <w:pPr>
        <w:pStyle w:val="af8"/>
        <w:numPr>
          <w:ilvl w:val="0"/>
          <w:numId w:val="12"/>
        </w:numPr>
        <w:spacing w:line="276" w:lineRule="auto"/>
        <w:jc w:val="both"/>
        <w:rPr>
          <w:szCs w:val="24"/>
        </w:rPr>
      </w:pPr>
      <w:r w:rsidRPr="000D7A38">
        <w:rPr>
          <w:rFonts w:hint="cs"/>
          <w:szCs w:val="24"/>
          <w:rtl/>
        </w:rPr>
        <w:t>על</w:t>
      </w:r>
      <w:r w:rsidRPr="000D7A38">
        <w:rPr>
          <w:szCs w:val="24"/>
          <w:rtl/>
        </w:rPr>
        <w:t xml:space="preserve"> </w:t>
      </w:r>
      <w:r w:rsidRPr="000D7A38">
        <w:rPr>
          <w:rFonts w:hint="cs"/>
          <w:szCs w:val="24"/>
          <w:rtl/>
        </w:rPr>
        <w:t>המציע</w:t>
      </w:r>
      <w:r w:rsidRPr="000D7A38">
        <w:rPr>
          <w:szCs w:val="24"/>
          <w:rtl/>
        </w:rPr>
        <w:t xml:space="preserve"> </w:t>
      </w:r>
      <w:r w:rsidRPr="000D7A38">
        <w:rPr>
          <w:rFonts w:hint="cs"/>
          <w:szCs w:val="24"/>
          <w:rtl/>
        </w:rPr>
        <w:t>לצרף</w:t>
      </w:r>
      <w:r w:rsidRPr="000D7A38">
        <w:rPr>
          <w:szCs w:val="24"/>
          <w:rtl/>
        </w:rPr>
        <w:t xml:space="preserve"> </w:t>
      </w:r>
      <w:r w:rsidRPr="000D7A38">
        <w:rPr>
          <w:rFonts w:hint="cs"/>
          <w:szCs w:val="24"/>
          <w:rtl/>
        </w:rPr>
        <w:t>להצעתו</w:t>
      </w:r>
      <w:r w:rsidRPr="000D7A38">
        <w:rPr>
          <w:szCs w:val="24"/>
          <w:rtl/>
        </w:rPr>
        <w:t xml:space="preserve"> </w:t>
      </w:r>
      <w:r w:rsidRPr="000D7A38">
        <w:rPr>
          <w:rFonts w:hint="cs"/>
          <w:szCs w:val="24"/>
          <w:rtl/>
        </w:rPr>
        <w:t>התחייבות</w:t>
      </w:r>
      <w:r w:rsidRPr="000D7A38">
        <w:rPr>
          <w:szCs w:val="24"/>
          <w:rtl/>
        </w:rPr>
        <w:t xml:space="preserve">, </w:t>
      </w:r>
      <w:r w:rsidRPr="000D7A38">
        <w:rPr>
          <w:rFonts w:hint="cs"/>
          <w:szCs w:val="24"/>
          <w:rtl/>
        </w:rPr>
        <w:t>מאומתת</w:t>
      </w:r>
      <w:r w:rsidRPr="000D7A38">
        <w:rPr>
          <w:szCs w:val="24"/>
          <w:rtl/>
        </w:rPr>
        <w:t xml:space="preserve"> </w:t>
      </w:r>
      <w:r w:rsidRPr="000D7A38">
        <w:rPr>
          <w:rFonts w:hint="cs"/>
          <w:szCs w:val="24"/>
          <w:rtl/>
        </w:rPr>
        <w:t>ע</w:t>
      </w:r>
      <w:r w:rsidRPr="000D7A38">
        <w:rPr>
          <w:szCs w:val="24"/>
          <w:rtl/>
        </w:rPr>
        <w:t>"</w:t>
      </w:r>
      <w:r w:rsidRPr="000D7A38">
        <w:rPr>
          <w:rFonts w:hint="cs"/>
          <w:szCs w:val="24"/>
          <w:rtl/>
        </w:rPr>
        <w:t>י</w:t>
      </w:r>
      <w:r w:rsidRPr="000D7A38">
        <w:rPr>
          <w:szCs w:val="24"/>
          <w:rtl/>
        </w:rPr>
        <w:t xml:space="preserve"> </w:t>
      </w:r>
      <w:r w:rsidRPr="000D7A38">
        <w:rPr>
          <w:rFonts w:hint="cs"/>
          <w:szCs w:val="24"/>
          <w:rtl/>
        </w:rPr>
        <w:t>עו</w:t>
      </w:r>
      <w:r w:rsidRPr="000D7A38">
        <w:rPr>
          <w:szCs w:val="24"/>
          <w:rtl/>
        </w:rPr>
        <w:t>"</w:t>
      </w:r>
      <w:r w:rsidRPr="000D7A38">
        <w:rPr>
          <w:rFonts w:hint="cs"/>
          <w:szCs w:val="24"/>
          <w:rtl/>
        </w:rPr>
        <w:t>ד</w:t>
      </w:r>
      <w:r w:rsidRPr="000D7A38">
        <w:rPr>
          <w:szCs w:val="24"/>
          <w:rtl/>
        </w:rPr>
        <w:t xml:space="preserve">, </w:t>
      </w:r>
      <w:r w:rsidRPr="000D7A38">
        <w:rPr>
          <w:rFonts w:hint="cs"/>
          <w:szCs w:val="24"/>
          <w:rtl/>
        </w:rPr>
        <w:t>לעשות</w:t>
      </w:r>
      <w:r w:rsidRPr="000D7A38">
        <w:rPr>
          <w:szCs w:val="24"/>
          <w:rtl/>
        </w:rPr>
        <w:t xml:space="preserve"> </w:t>
      </w:r>
      <w:r w:rsidRPr="000D7A38">
        <w:rPr>
          <w:rFonts w:hint="cs"/>
          <w:szCs w:val="24"/>
          <w:rtl/>
        </w:rPr>
        <w:t>שימוש</w:t>
      </w:r>
      <w:r w:rsidRPr="000D7A38">
        <w:rPr>
          <w:szCs w:val="24"/>
          <w:rtl/>
        </w:rPr>
        <w:t xml:space="preserve"> </w:t>
      </w:r>
      <w:r w:rsidRPr="000D7A38">
        <w:rPr>
          <w:rFonts w:hint="cs"/>
          <w:szCs w:val="24"/>
          <w:rtl/>
        </w:rPr>
        <w:t>לצורך</w:t>
      </w:r>
      <w:r w:rsidRPr="000D7A38">
        <w:rPr>
          <w:szCs w:val="24"/>
          <w:rtl/>
        </w:rPr>
        <w:t xml:space="preserve"> </w:t>
      </w:r>
      <w:r w:rsidRPr="000D7A38">
        <w:rPr>
          <w:rFonts w:hint="cs"/>
          <w:szCs w:val="24"/>
          <w:rtl/>
        </w:rPr>
        <w:t>המכרז</w:t>
      </w:r>
      <w:r w:rsidRPr="000D7A38">
        <w:rPr>
          <w:szCs w:val="24"/>
          <w:rtl/>
        </w:rPr>
        <w:t xml:space="preserve"> </w:t>
      </w:r>
      <w:r w:rsidRPr="000D7A38">
        <w:rPr>
          <w:rFonts w:hint="cs"/>
          <w:szCs w:val="24"/>
          <w:rtl/>
        </w:rPr>
        <w:t>אך</w:t>
      </w:r>
      <w:r w:rsidRPr="000D7A38">
        <w:rPr>
          <w:szCs w:val="24"/>
          <w:rtl/>
        </w:rPr>
        <w:t xml:space="preserve"> </w:t>
      </w:r>
      <w:r w:rsidRPr="000D7A38">
        <w:rPr>
          <w:rFonts w:hint="cs"/>
          <w:szCs w:val="24"/>
          <w:rtl/>
        </w:rPr>
        <w:t>ורק</w:t>
      </w:r>
      <w:r w:rsidRPr="000D7A38">
        <w:rPr>
          <w:szCs w:val="24"/>
          <w:rtl/>
        </w:rPr>
        <w:t xml:space="preserve"> </w:t>
      </w:r>
      <w:r w:rsidRPr="000D7A38">
        <w:rPr>
          <w:rFonts w:hint="cs"/>
          <w:szCs w:val="24"/>
          <w:rtl/>
        </w:rPr>
        <w:t>בתוכנות</w:t>
      </w:r>
      <w:r w:rsidRPr="000D7A38">
        <w:rPr>
          <w:szCs w:val="24"/>
          <w:rtl/>
        </w:rPr>
        <w:t xml:space="preserve"> </w:t>
      </w:r>
      <w:r w:rsidRPr="000D7A38">
        <w:rPr>
          <w:rFonts w:hint="cs"/>
          <w:szCs w:val="24"/>
          <w:rtl/>
        </w:rPr>
        <w:t>מקוריות</w:t>
      </w:r>
      <w:r w:rsidRPr="000D7A38">
        <w:rPr>
          <w:szCs w:val="24"/>
          <w:rtl/>
        </w:rPr>
        <w:t xml:space="preserve">,  </w:t>
      </w:r>
      <w:r w:rsidRPr="000D7A38">
        <w:rPr>
          <w:rFonts w:hint="cs"/>
          <w:szCs w:val="24"/>
          <w:rtl/>
        </w:rPr>
        <w:t>בנוסח</w:t>
      </w:r>
      <w:r w:rsidRPr="000D7A38">
        <w:rPr>
          <w:szCs w:val="24"/>
          <w:rtl/>
        </w:rPr>
        <w:t xml:space="preserve"> </w:t>
      </w:r>
      <w:r w:rsidRPr="000D7A38">
        <w:rPr>
          <w:rFonts w:hint="cs"/>
          <w:szCs w:val="24"/>
          <w:rtl/>
        </w:rPr>
        <w:t>המצ</w:t>
      </w:r>
      <w:r w:rsidRPr="000D7A38">
        <w:rPr>
          <w:szCs w:val="24"/>
          <w:rtl/>
        </w:rPr>
        <w:t>"</w:t>
      </w:r>
      <w:r w:rsidRPr="000D7A38">
        <w:rPr>
          <w:rFonts w:hint="cs"/>
          <w:szCs w:val="24"/>
          <w:rtl/>
        </w:rPr>
        <w:t>ב</w:t>
      </w:r>
      <w:r w:rsidRPr="000D7A38">
        <w:rPr>
          <w:szCs w:val="24"/>
          <w:rtl/>
        </w:rPr>
        <w:t xml:space="preserve"> </w:t>
      </w:r>
      <w:r w:rsidRPr="000D7A38">
        <w:rPr>
          <w:rFonts w:hint="cs"/>
          <w:szCs w:val="24"/>
          <w:rtl/>
        </w:rPr>
        <w:t>למכרז</w:t>
      </w:r>
      <w:r w:rsidRPr="000D7A38">
        <w:rPr>
          <w:szCs w:val="24"/>
          <w:rtl/>
        </w:rPr>
        <w:t xml:space="preserve"> </w:t>
      </w:r>
      <w:r w:rsidRPr="000D7A38">
        <w:rPr>
          <w:rFonts w:hint="cs"/>
          <w:szCs w:val="24"/>
          <w:rtl/>
        </w:rPr>
        <w:t>כ</w:t>
      </w:r>
      <w:r w:rsidRPr="000D7A38">
        <w:rPr>
          <w:rFonts w:hint="cs"/>
          <w:b/>
          <w:bCs/>
          <w:szCs w:val="24"/>
          <w:rtl/>
        </w:rPr>
        <w:t>נספח</w:t>
      </w:r>
      <w:r w:rsidRPr="000D7A38">
        <w:rPr>
          <w:b/>
          <w:bCs/>
          <w:szCs w:val="24"/>
          <w:rtl/>
        </w:rPr>
        <w:t xml:space="preserve"> </w:t>
      </w:r>
      <w:r w:rsidRPr="000D7A38">
        <w:rPr>
          <w:rFonts w:hint="cs"/>
          <w:b/>
          <w:bCs/>
          <w:szCs w:val="24"/>
          <w:rtl/>
        </w:rPr>
        <w:t>ו</w:t>
      </w:r>
      <w:r w:rsidRPr="000D7A38">
        <w:rPr>
          <w:b/>
          <w:bCs/>
          <w:szCs w:val="24"/>
          <w:rtl/>
        </w:rPr>
        <w:t>'</w:t>
      </w:r>
      <w:r w:rsidRPr="000D7A38">
        <w:rPr>
          <w:szCs w:val="24"/>
          <w:rtl/>
        </w:rPr>
        <w:t xml:space="preserve">. </w:t>
      </w:r>
    </w:p>
    <w:p w:rsidR="006636D1" w:rsidRPr="0092205A" w:rsidRDefault="006636D1" w:rsidP="006636D1">
      <w:pPr>
        <w:pStyle w:val="af8"/>
        <w:ind w:left="360"/>
        <w:jc w:val="both"/>
        <w:rPr>
          <w:szCs w:val="24"/>
          <w:rtl/>
        </w:rPr>
      </w:pPr>
    </w:p>
    <w:p w:rsidR="006636D1" w:rsidRDefault="006636D1" w:rsidP="006636D1">
      <w:pPr>
        <w:pStyle w:val="af8"/>
        <w:numPr>
          <w:ilvl w:val="0"/>
          <w:numId w:val="12"/>
        </w:numPr>
        <w:spacing w:line="276" w:lineRule="auto"/>
        <w:ind w:left="311" w:hanging="425"/>
        <w:contextualSpacing w:val="0"/>
        <w:jc w:val="both"/>
        <w:rPr>
          <w:szCs w:val="24"/>
        </w:rPr>
      </w:pPr>
      <w:r w:rsidRPr="0092205A">
        <w:rPr>
          <w:rFonts w:hint="cs"/>
          <w:szCs w:val="24"/>
          <w:rtl/>
        </w:rPr>
        <w:t>אין</w:t>
      </w:r>
      <w:r w:rsidRPr="0092205A">
        <w:rPr>
          <w:szCs w:val="24"/>
          <w:rtl/>
        </w:rPr>
        <w:t xml:space="preserve"> </w:t>
      </w:r>
      <w:r w:rsidRPr="0092205A">
        <w:rPr>
          <w:rFonts w:hint="cs"/>
          <w:szCs w:val="24"/>
          <w:rtl/>
        </w:rPr>
        <w:t>מניעה</w:t>
      </w:r>
      <w:r w:rsidRPr="0092205A">
        <w:rPr>
          <w:szCs w:val="24"/>
          <w:rtl/>
        </w:rPr>
        <w:t xml:space="preserve"> </w:t>
      </w:r>
      <w:r w:rsidRPr="0092205A">
        <w:rPr>
          <w:rFonts w:hint="cs"/>
          <w:szCs w:val="24"/>
          <w:rtl/>
        </w:rPr>
        <w:t>לפי</w:t>
      </w:r>
      <w:r w:rsidRPr="0092205A">
        <w:rPr>
          <w:szCs w:val="24"/>
          <w:rtl/>
        </w:rPr>
        <w:t xml:space="preserve"> </w:t>
      </w:r>
      <w:r w:rsidRPr="0092205A">
        <w:rPr>
          <w:rFonts w:hint="cs"/>
          <w:szCs w:val="24"/>
          <w:rtl/>
        </w:rPr>
        <w:t>כל</w:t>
      </w:r>
      <w:r w:rsidRPr="0092205A">
        <w:rPr>
          <w:szCs w:val="24"/>
          <w:rtl/>
        </w:rPr>
        <w:t xml:space="preserve"> </w:t>
      </w:r>
      <w:r w:rsidRPr="0092205A">
        <w:rPr>
          <w:rFonts w:hint="cs"/>
          <w:szCs w:val="24"/>
          <w:rtl/>
        </w:rPr>
        <w:t>דין</w:t>
      </w:r>
      <w:r w:rsidRPr="0092205A">
        <w:rPr>
          <w:szCs w:val="24"/>
          <w:rtl/>
        </w:rPr>
        <w:t xml:space="preserve"> </w:t>
      </w:r>
      <w:r w:rsidRPr="0092205A">
        <w:rPr>
          <w:rFonts w:hint="cs"/>
          <w:szCs w:val="24"/>
          <w:rtl/>
        </w:rPr>
        <w:t>להשתתפות</w:t>
      </w:r>
      <w:r w:rsidRPr="0092205A">
        <w:rPr>
          <w:szCs w:val="24"/>
          <w:rtl/>
        </w:rPr>
        <w:t xml:space="preserve"> </w:t>
      </w:r>
      <w:r w:rsidRPr="0092205A">
        <w:rPr>
          <w:rFonts w:hint="cs"/>
          <w:szCs w:val="24"/>
          <w:rtl/>
        </w:rPr>
        <w:t>המציע</w:t>
      </w:r>
      <w:r w:rsidRPr="0092205A">
        <w:rPr>
          <w:szCs w:val="24"/>
          <w:rtl/>
        </w:rPr>
        <w:t xml:space="preserve"> </w:t>
      </w:r>
      <w:r w:rsidRPr="0092205A">
        <w:rPr>
          <w:rFonts w:hint="cs"/>
          <w:szCs w:val="24"/>
          <w:rtl/>
        </w:rPr>
        <w:t>במכרז</w:t>
      </w:r>
      <w:r w:rsidRPr="0092205A">
        <w:rPr>
          <w:szCs w:val="24"/>
          <w:rtl/>
        </w:rPr>
        <w:t xml:space="preserve">, </w:t>
      </w:r>
      <w:r w:rsidRPr="0092205A">
        <w:rPr>
          <w:rFonts w:hint="cs"/>
          <w:szCs w:val="24"/>
          <w:rtl/>
        </w:rPr>
        <w:t>ואין</w:t>
      </w:r>
      <w:r w:rsidRPr="0092205A">
        <w:rPr>
          <w:szCs w:val="24"/>
          <w:rtl/>
        </w:rPr>
        <w:t xml:space="preserve">, </w:t>
      </w:r>
      <w:r w:rsidRPr="0092205A">
        <w:rPr>
          <w:rFonts w:hint="cs"/>
          <w:szCs w:val="24"/>
          <w:rtl/>
        </w:rPr>
        <w:t>לפי</w:t>
      </w:r>
      <w:r w:rsidRPr="0092205A">
        <w:rPr>
          <w:szCs w:val="24"/>
          <w:rtl/>
        </w:rPr>
        <w:t xml:space="preserve"> </w:t>
      </w:r>
      <w:r w:rsidRPr="0092205A">
        <w:rPr>
          <w:rFonts w:hint="cs"/>
          <w:szCs w:val="24"/>
          <w:rtl/>
        </w:rPr>
        <w:t>שיקול</w:t>
      </w:r>
      <w:r w:rsidRPr="0092205A">
        <w:rPr>
          <w:szCs w:val="24"/>
          <w:rtl/>
        </w:rPr>
        <w:t xml:space="preserve"> </w:t>
      </w:r>
      <w:r w:rsidRPr="0092205A">
        <w:rPr>
          <w:rFonts w:hint="cs"/>
          <w:szCs w:val="24"/>
          <w:rtl/>
        </w:rPr>
        <w:t>דעת</w:t>
      </w:r>
      <w:r w:rsidRPr="0092205A">
        <w:rPr>
          <w:szCs w:val="24"/>
          <w:rtl/>
        </w:rPr>
        <w:t xml:space="preserve"> </w:t>
      </w:r>
      <w:r w:rsidRPr="0092205A">
        <w:rPr>
          <w:rFonts w:hint="cs"/>
          <w:szCs w:val="24"/>
          <w:rtl/>
        </w:rPr>
        <w:t>המשרד</w:t>
      </w:r>
      <w:r w:rsidRPr="0092205A">
        <w:rPr>
          <w:szCs w:val="24"/>
          <w:rtl/>
        </w:rPr>
        <w:t xml:space="preserve">, </w:t>
      </w:r>
      <w:r w:rsidRPr="0092205A">
        <w:rPr>
          <w:rFonts w:hint="cs"/>
          <w:szCs w:val="24"/>
          <w:rtl/>
        </w:rPr>
        <w:t>חשש</w:t>
      </w:r>
      <w:r w:rsidRPr="0092205A">
        <w:rPr>
          <w:szCs w:val="24"/>
          <w:rtl/>
        </w:rPr>
        <w:t xml:space="preserve"> </w:t>
      </w:r>
      <w:r w:rsidRPr="0092205A">
        <w:rPr>
          <w:rFonts w:hint="cs"/>
          <w:szCs w:val="24"/>
          <w:rtl/>
        </w:rPr>
        <w:t>לניגוד</w:t>
      </w:r>
      <w:r w:rsidRPr="0092205A">
        <w:rPr>
          <w:szCs w:val="24"/>
          <w:rtl/>
        </w:rPr>
        <w:t xml:space="preserve"> </w:t>
      </w:r>
      <w:r w:rsidRPr="0092205A">
        <w:rPr>
          <w:rFonts w:hint="cs"/>
          <w:szCs w:val="24"/>
          <w:rtl/>
        </w:rPr>
        <w:t>עניינים</w:t>
      </w:r>
      <w:r w:rsidRPr="0092205A">
        <w:rPr>
          <w:szCs w:val="24"/>
          <w:rtl/>
        </w:rPr>
        <w:t xml:space="preserve">, </w:t>
      </w:r>
      <w:r w:rsidRPr="0092205A">
        <w:rPr>
          <w:rFonts w:hint="cs"/>
          <w:szCs w:val="24"/>
          <w:rtl/>
        </w:rPr>
        <w:t>ישיר</w:t>
      </w:r>
      <w:r w:rsidRPr="0092205A">
        <w:rPr>
          <w:szCs w:val="24"/>
          <w:rtl/>
        </w:rPr>
        <w:t xml:space="preserve"> </w:t>
      </w:r>
      <w:r w:rsidRPr="0092205A">
        <w:rPr>
          <w:rFonts w:hint="cs"/>
          <w:szCs w:val="24"/>
          <w:rtl/>
        </w:rPr>
        <w:t>או</w:t>
      </w:r>
      <w:r w:rsidRPr="0092205A">
        <w:rPr>
          <w:szCs w:val="24"/>
          <w:rtl/>
        </w:rPr>
        <w:t xml:space="preserve"> </w:t>
      </w:r>
      <w:r w:rsidRPr="0092205A">
        <w:rPr>
          <w:rFonts w:hint="cs"/>
          <w:szCs w:val="24"/>
          <w:rtl/>
        </w:rPr>
        <w:t>עקיף</w:t>
      </w:r>
      <w:r w:rsidRPr="0092205A">
        <w:rPr>
          <w:szCs w:val="24"/>
          <w:rtl/>
        </w:rPr>
        <w:t xml:space="preserve">, </w:t>
      </w:r>
      <w:r w:rsidRPr="0092205A">
        <w:rPr>
          <w:rFonts w:hint="cs"/>
          <w:szCs w:val="24"/>
          <w:rtl/>
        </w:rPr>
        <w:t>שיש</w:t>
      </w:r>
      <w:r w:rsidRPr="0092205A">
        <w:rPr>
          <w:szCs w:val="24"/>
          <w:rtl/>
        </w:rPr>
        <w:t xml:space="preserve"> </w:t>
      </w:r>
      <w:r w:rsidRPr="0092205A">
        <w:rPr>
          <w:rFonts w:hint="cs"/>
          <w:szCs w:val="24"/>
          <w:rtl/>
        </w:rPr>
        <w:t>בו</w:t>
      </w:r>
      <w:r w:rsidRPr="0092205A">
        <w:rPr>
          <w:szCs w:val="24"/>
          <w:rtl/>
        </w:rPr>
        <w:t xml:space="preserve"> </w:t>
      </w:r>
      <w:r w:rsidRPr="0092205A">
        <w:rPr>
          <w:rFonts w:hint="cs"/>
          <w:szCs w:val="24"/>
          <w:rtl/>
        </w:rPr>
        <w:t>כדי</w:t>
      </w:r>
      <w:r w:rsidRPr="0092205A">
        <w:rPr>
          <w:szCs w:val="24"/>
          <w:rtl/>
        </w:rPr>
        <w:t xml:space="preserve"> </w:t>
      </w:r>
      <w:r w:rsidRPr="0092205A">
        <w:rPr>
          <w:rFonts w:hint="cs"/>
          <w:szCs w:val="24"/>
          <w:rtl/>
        </w:rPr>
        <w:t>למנוע</w:t>
      </w:r>
      <w:r w:rsidRPr="0092205A">
        <w:rPr>
          <w:szCs w:val="24"/>
          <w:rtl/>
        </w:rPr>
        <w:t xml:space="preserve"> </w:t>
      </w:r>
      <w:r w:rsidRPr="0092205A">
        <w:rPr>
          <w:rFonts w:hint="cs"/>
          <w:szCs w:val="24"/>
          <w:rtl/>
        </w:rPr>
        <w:t>מתן</w:t>
      </w:r>
      <w:r w:rsidRPr="0092205A">
        <w:rPr>
          <w:szCs w:val="24"/>
          <w:rtl/>
        </w:rPr>
        <w:t xml:space="preserve"> </w:t>
      </w:r>
      <w:r w:rsidRPr="0092205A">
        <w:rPr>
          <w:rFonts w:hint="cs"/>
          <w:szCs w:val="24"/>
          <w:rtl/>
        </w:rPr>
        <w:t>השירותים</w:t>
      </w:r>
      <w:r w:rsidRPr="0092205A">
        <w:rPr>
          <w:szCs w:val="24"/>
          <w:rtl/>
        </w:rPr>
        <w:t xml:space="preserve"> </w:t>
      </w:r>
      <w:r w:rsidRPr="0092205A">
        <w:rPr>
          <w:rFonts w:hint="cs"/>
          <w:szCs w:val="24"/>
          <w:rtl/>
        </w:rPr>
        <w:t>על</w:t>
      </w:r>
      <w:r w:rsidRPr="0092205A">
        <w:rPr>
          <w:szCs w:val="24"/>
          <w:rtl/>
        </w:rPr>
        <w:t xml:space="preserve"> </w:t>
      </w:r>
      <w:r w:rsidRPr="0092205A">
        <w:rPr>
          <w:rFonts w:hint="cs"/>
          <w:szCs w:val="24"/>
          <w:rtl/>
        </w:rPr>
        <w:t>ידי</w:t>
      </w:r>
      <w:r w:rsidRPr="0092205A">
        <w:rPr>
          <w:szCs w:val="24"/>
          <w:rtl/>
        </w:rPr>
        <w:t xml:space="preserve"> </w:t>
      </w:r>
      <w:r w:rsidRPr="0092205A">
        <w:rPr>
          <w:rFonts w:hint="cs"/>
          <w:szCs w:val="24"/>
          <w:rtl/>
        </w:rPr>
        <w:t>המציע</w:t>
      </w:r>
      <w:r>
        <w:rPr>
          <w:rFonts w:hint="cs"/>
          <w:szCs w:val="24"/>
          <w:rtl/>
        </w:rPr>
        <w:t xml:space="preserve">,  בנוסח </w:t>
      </w:r>
      <w:r w:rsidRPr="00331D9C">
        <w:rPr>
          <w:rFonts w:hint="cs"/>
          <w:b/>
          <w:bCs/>
          <w:szCs w:val="24"/>
          <w:rtl/>
        </w:rPr>
        <w:t>נספח ח'</w:t>
      </w:r>
      <w:r w:rsidRPr="0092205A">
        <w:rPr>
          <w:szCs w:val="24"/>
          <w:rtl/>
        </w:rPr>
        <w:t xml:space="preserve">. </w:t>
      </w:r>
    </w:p>
    <w:p w:rsidR="006636D1" w:rsidRPr="00A86B60" w:rsidRDefault="006636D1" w:rsidP="006636D1">
      <w:pPr>
        <w:jc w:val="both"/>
        <w:rPr>
          <w:szCs w:val="24"/>
          <w:rtl/>
        </w:rPr>
      </w:pPr>
    </w:p>
    <w:p w:rsidR="006636D1" w:rsidRPr="00DD7065" w:rsidRDefault="006636D1" w:rsidP="006636D1">
      <w:pPr>
        <w:pStyle w:val="af8"/>
        <w:numPr>
          <w:ilvl w:val="0"/>
          <w:numId w:val="12"/>
        </w:numPr>
        <w:spacing w:after="200" w:line="276" w:lineRule="auto"/>
        <w:ind w:left="453" w:hanging="425"/>
        <w:jc w:val="both"/>
        <w:rPr>
          <w:rFonts w:ascii="Arial" w:hAnsi="Arial"/>
          <w:szCs w:val="24"/>
          <w:rtl/>
        </w:rPr>
      </w:pPr>
      <w:r w:rsidRPr="00DD7065">
        <w:rPr>
          <w:rFonts w:hint="cs"/>
          <w:szCs w:val="24"/>
          <w:rtl/>
        </w:rPr>
        <w:t>ההשתתפות</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מותנית</w:t>
      </w:r>
      <w:r w:rsidRPr="00DD7065">
        <w:rPr>
          <w:szCs w:val="24"/>
          <w:rtl/>
        </w:rPr>
        <w:t xml:space="preserve"> </w:t>
      </w:r>
      <w:r w:rsidRPr="00DD7065">
        <w:rPr>
          <w:rFonts w:hint="cs"/>
          <w:szCs w:val="24"/>
          <w:rtl/>
        </w:rPr>
        <w:t>בהצגת</w:t>
      </w:r>
      <w:r w:rsidRPr="00DD7065">
        <w:rPr>
          <w:szCs w:val="24"/>
          <w:rtl/>
        </w:rPr>
        <w:t xml:space="preserve"> </w:t>
      </w:r>
      <w:r w:rsidRPr="00DD7065">
        <w:rPr>
          <w:rFonts w:hint="cs"/>
          <w:szCs w:val="24"/>
          <w:rtl/>
        </w:rPr>
        <w:t>שובר</w:t>
      </w:r>
      <w:r w:rsidRPr="00DD7065">
        <w:rPr>
          <w:szCs w:val="24"/>
          <w:rtl/>
        </w:rPr>
        <w:t xml:space="preserve"> </w:t>
      </w:r>
      <w:r w:rsidRPr="00DD7065">
        <w:rPr>
          <w:rFonts w:hint="cs"/>
          <w:szCs w:val="24"/>
          <w:rtl/>
        </w:rPr>
        <w:t>תשלום</w:t>
      </w:r>
      <w:r w:rsidRPr="00DD7065">
        <w:rPr>
          <w:szCs w:val="24"/>
          <w:rtl/>
        </w:rPr>
        <w:t xml:space="preserve"> </w:t>
      </w:r>
      <w:r w:rsidRPr="00DD7065">
        <w:rPr>
          <w:rFonts w:hint="cs"/>
          <w:szCs w:val="24"/>
          <w:rtl/>
        </w:rPr>
        <w:t>בסך</w:t>
      </w:r>
      <w:r w:rsidRPr="00DD7065">
        <w:rPr>
          <w:szCs w:val="24"/>
          <w:rtl/>
        </w:rPr>
        <w:t xml:space="preserve"> </w:t>
      </w:r>
      <w:r w:rsidRPr="00DD7065">
        <w:rPr>
          <w:rFonts w:hint="cs"/>
          <w:szCs w:val="24"/>
          <w:rtl/>
        </w:rPr>
        <w:t>של</w:t>
      </w:r>
      <w:r w:rsidRPr="00DD7065">
        <w:rPr>
          <w:szCs w:val="24"/>
          <w:rtl/>
        </w:rPr>
        <w:t xml:space="preserve">  </w:t>
      </w:r>
      <w:r w:rsidRPr="00DD7065">
        <w:rPr>
          <w:b/>
          <w:bCs/>
          <w:szCs w:val="24"/>
          <w:u w:val="single"/>
          <w:rtl/>
        </w:rPr>
        <w:t>1,000</w:t>
      </w:r>
      <w:r w:rsidRPr="00DD7065">
        <w:rPr>
          <w:szCs w:val="24"/>
          <w:rtl/>
        </w:rPr>
        <w:t xml:space="preserve"> </w:t>
      </w:r>
      <w:r w:rsidRPr="00DD7065">
        <w:rPr>
          <w:rFonts w:hint="cs"/>
          <w:szCs w:val="24"/>
          <w:rtl/>
        </w:rPr>
        <w:t>₪</w:t>
      </w:r>
      <w:r w:rsidRPr="00DD7065">
        <w:rPr>
          <w:szCs w:val="24"/>
          <w:rtl/>
        </w:rPr>
        <w:t xml:space="preserve"> </w:t>
      </w:r>
      <w:r w:rsidRPr="00DD7065">
        <w:rPr>
          <w:rFonts w:hint="cs"/>
          <w:szCs w:val="24"/>
          <w:rtl/>
        </w:rPr>
        <w:t>עבור</w:t>
      </w:r>
      <w:r w:rsidRPr="00DD7065">
        <w:rPr>
          <w:szCs w:val="24"/>
          <w:rtl/>
        </w:rPr>
        <w:t xml:space="preserve"> </w:t>
      </w:r>
      <w:r w:rsidRPr="00DD7065">
        <w:rPr>
          <w:rFonts w:hint="cs"/>
          <w:szCs w:val="24"/>
          <w:rtl/>
        </w:rPr>
        <w:t>הפקת</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סכום</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לשלם</w:t>
      </w:r>
      <w:r w:rsidRPr="00DD7065">
        <w:rPr>
          <w:szCs w:val="24"/>
          <w:rtl/>
        </w:rPr>
        <w:t xml:space="preserve"> </w:t>
      </w:r>
      <w:r w:rsidRPr="00DD7065">
        <w:rPr>
          <w:rFonts w:hint="cs"/>
          <w:szCs w:val="24"/>
          <w:rtl/>
        </w:rPr>
        <w:t>בבנק</w:t>
      </w:r>
      <w:r w:rsidRPr="00DD7065">
        <w:rPr>
          <w:szCs w:val="24"/>
          <w:rtl/>
        </w:rPr>
        <w:t xml:space="preserve"> </w:t>
      </w:r>
      <w:r w:rsidRPr="00DD7065">
        <w:rPr>
          <w:rFonts w:hint="cs"/>
          <w:szCs w:val="24"/>
          <w:rtl/>
        </w:rPr>
        <w:t>הדואר</w:t>
      </w:r>
      <w:r w:rsidRPr="00DD7065">
        <w:rPr>
          <w:szCs w:val="24"/>
          <w:rtl/>
        </w:rPr>
        <w:t xml:space="preserve"> </w:t>
      </w:r>
      <w:r w:rsidRPr="00DD7065">
        <w:rPr>
          <w:rFonts w:hint="cs"/>
          <w:szCs w:val="24"/>
          <w:rtl/>
        </w:rPr>
        <w:t>עבור</w:t>
      </w:r>
      <w:r w:rsidRPr="00DD7065">
        <w:rPr>
          <w:szCs w:val="24"/>
          <w:rtl/>
        </w:rPr>
        <w:t xml:space="preserve">  </w:t>
      </w:r>
      <w:r w:rsidRPr="00DD7065">
        <w:rPr>
          <w:rFonts w:hint="cs"/>
          <w:szCs w:val="24"/>
          <w:rtl/>
        </w:rPr>
        <w:t>ח</w:t>
      </w:r>
      <w:r w:rsidRPr="00DD7065">
        <w:rPr>
          <w:szCs w:val="24"/>
          <w:rtl/>
        </w:rPr>
        <w:t>-</w:t>
      </w:r>
      <w:r w:rsidRPr="00DD7065">
        <w:rPr>
          <w:rFonts w:hint="cs"/>
          <w:szCs w:val="24"/>
          <w:rtl/>
        </w:rPr>
        <w:t>ן</w:t>
      </w:r>
      <w:r w:rsidRPr="00DD7065">
        <w:rPr>
          <w:szCs w:val="24"/>
          <w:rtl/>
        </w:rPr>
        <w:t xml:space="preserve"> 0-062230, </w:t>
      </w:r>
      <w:r w:rsidRPr="00DD7065">
        <w:rPr>
          <w:rFonts w:hint="cs"/>
          <w:szCs w:val="24"/>
          <w:rtl/>
        </w:rPr>
        <w:t>משרד האנרגיה והמים</w:t>
      </w:r>
      <w:r w:rsidRPr="00DD7065">
        <w:rPr>
          <w:szCs w:val="24"/>
          <w:rtl/>
        </w:rPr>
        <w:t xml:space="preserve">. </w:t>
      </w:r>
      <w:r w:rsidRPr="00DD7065">
        <w:rPr>
          <w:rFonts w:hint="cs"/>
          <w:szCs w:val="24"/>
          <w:rtl/>
        </w:rPr>
        <w:t>כראיה</w:t>
      </w:r>
      <w:r w:rsidRPr="00DD7065">
        <w:rPr>
          <w:szCs w:val="24"/>
          <w:rtl/>
        </w:rPr>
        <w:t xml:space="preserve"> </w:t>
      </w:r>
      <w:r w:rsidRPr="00DD7065">
        <w:rPr>
          <w:rFonts w:hint="cs"/>
          <w:szCs w:val="24"/>
          <w:rtl/>
        </w:rPr>
        <w:t>לקיום</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יצרף</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העתק</w:t>
      </w:r>
      <w:r w:rsidRPr="00DD7065">
        <w:rPr>
          <w:szCs w:val="24"/>
          <w:rtl/>
        </w:rPr>
        <w:t xml:space="preserve"> </w:t>
      </w:r>
      <w:r w:rsidRPr="00DD7065">
        <w:rPr>
          <w:rFonts w:hint="cs"/>
          <w:szCs w:val="24"/>
          <w:rtl/>
        </w:rPr>
        <w:t>שובר</w:t>
      </w:r>
      <w:r w:rsidRPr="00DD7065">
        <w:rPr>
          <w:szCs w:val="24"/>
          <w:rtl/>
        </w:rPr>
        <w:t xml:space="preserve"> </w:t>
      </w:r>
      <w:r w:rsidRPr="00DD7065">
        <w:rPr>
          <w:rFonts w:hint="cs"/>
          <w:szCs w:val="24"/>
          <w:rtl/>
        </w:rPr>
        <w:t>התשלום</w:t>
      </w:r>
      <w:r w:rsidRPr="00DD7065">
        <w:rPr>
          <w:szCs w:val="24"/>
          <w:rtl/>
        </w:rPr>
        <w:t xml:space="preserve">. </w:t>
      </w:r>
      <w:r w:rsidRPr="00DD7065">
        <w:rPr>
          <w:rFonts w:hint="cs"/>
          <w:szCs w:val="24"/>
          <w:rtl/>
        </w:rPr>
        <w:t>השובר</w:t>
      </w:r>
      <w:r w:rsidRPr="00DD7065">
        <w:rPr>
          <w:szCs w:val="24"/>
          <w:rtl/>
        </w:rPr>
        <w:t xml:space="preserve"> </w:t>
      </w:r>
      <w:r w:rsidRPr="00DD7065">
        <w:rPr>
          <w:rFonts w:hint="cs"/>
          <w:szCs w:val="24"/>
          <w:rtl/>
        </w:rPr>
        <w:t>אינו</w:t>
      </w:r>
      <w:r w:rsidRPr="00DD7065">
        <w:rPr>
          <w:szCs w:val="24"/>
          <w:rtl/>
        </w:rPr>
        <w:t xml:space="preserve"> </w:t>
      </w:r>
      <w:r w:rsidRPr="00DD7065">
        <w:rPr>
          <w:rFonts w:hint="cs"/>
          <w:szCs w:val="24"/>
          <w:rtl/>
        </w:rPr>
        <w:t>ניתן</w:t>
      </w:r>
      <w:r w:rsidRPr="00DD7065">
        <w:rPr>
          <w:szCs w:val="24"/>
          <w:rtl/>
        </w:rPr>
        <w:t xml:space="preserve"> </w:t>
      </w:r>
      <w:r w:rsidRPr="00DD7065">
        <w:rPr>
          <w:rFonts w:hint="cs"/>
          <w:szCs w:val="24"/>
          <w:rtl/>
        </w:rPr>
        <w:t>להעברה</w:t>
      </w:r>
      <w:r w:rsidRPr="00DD7065">
        <w:rPr>
          <w:szCs w:val="24"/>
          <w:rtl/>
        </w:rPr>
        <w:t xml:space="preserve"> </w:t>
      </w:r>
      <w:r w:rsidRPr="00DD7065">
        <w:rPr>
          <w:rFonts w:hint="cs"/>
          <w:szCs w:val="24"/>
          <w:rtl/>
        </w:rPr>
        <w:t>והתשלום</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יוחזר</w:t>
      </w:r>
      <w:r w:rsidRPr="00DD7065">
        <w:rPr>
          <w:szCs w:val="24"/>
          <w:rtl/>
        </w:rPr>
        <w:t xml:space="preserve"> </w:t>
      </w:r>
      <w:r w:rsidRPr="00DD7065">
        <w:rPr>
          <w:rFonts w:hint="cs"/>
          <w:szCs w:val="24"/>
          <w:rtl/>
        </w:rPr>
        <w:t>למציע</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לציין</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גבי</w:t>
      </w:r>
      <w:r w:rsidRPr="00DD7065">
        <w:rPr>
          <w:szCs w:val="24"/>
          <w:rtl/>
        </w:rPr>
        <w:t xml:space="preserve"> </w:t>
      </w:r>
      <w:r w:rsidRPr="00DD7065">
        <w:rPr>
          <w:rFonts w:hint="cs"/>
          <w:szCs w:val="24"/>
          <w:rtl/>
        </w:rPr>
        <w:t>השובר</w:t>
      </w:r>
      <w:r w:rsidRPr="00DD7065">
        <w:rPr>
          <w:szCs w:val="24"/>
          <w:rtl/>
        </w:rPr>
        <w:t xml:space="preserve"> </w:t>
      </w:r>
      <w:r w:rsidRPr="00DD7065">
        <w:rPr>
          <w:rFonts w:hint="cs"/>
          <w:szCs w:val="24"/>
          <w:rtl/>
        </w:rPr>
        <w:t>שם</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ומספרו</w:t>
      </w:r>
      <w:r w:rsidRPr="00DD7065">
        <w:rPr>
          <w:szCs w:val="24"/>
          <w:rtl/>
        </w:rPr>
        <w:t>.</w:t>
      </w:r>
    </w:p>
    <w:p w:rsidR="006636D1" w:rsidRPr="00394FAD" w:rsidRDefault="006636D1" w:rsidP="006636D1">
      <w:pPr>
        <w:ind w:left="311" w:hanging="425"/>
        <w:jc w:val="both"/>
        <w:rPr>
          <w:rFonts w:ascii="Arial" w:hAnsi="Arial"/>
          <w:b/>
          <w:bCs/>
          <w:szCs w:val="24"/>
          <w:u w:val="single"/>
        </w:rPr>
      </w:pPr>
      <w:r w:rsidRPr="00DD7065">
        <w:rPr>
          <w:rFonts w:ascii="Arial" w:hAnsi="Arial" w:hint="cs"/>
          <w:b/>
          <w:bCs/>
          <w:szCs w:val="24"/>
          <w:u w:val="single"/>
          <w:rtl/>
        </w:rPr>
        <w:t>תנאי</w:t>
      </w:r>
      <w:r w:rsidRPr="00DD7065">
        <w:rPr>
          <w:rFonts w:ascii="Arial" w:hAnsi="Arial"/>
          <w:b/>
          <w:bCs/>
          <w:szCs w:val="24"/>
          <w:u w:val="single"/>
          <w:rtl/>
        </w:rPr>
        <w:t xml:space="preserve"> </w:t>
      </w:r>
      <w:r w:rsidRPr="00DD7065">
        <w:rPr>
          <w:rFonts w:ascii="Arial" w:hAnsi="Arial" w:hint="cs"/>
          <w:b/>
          <w:bCs/>
          <w:szCs w:val="24"/>
          <w:u w:val="single"/>
          <w:rtl/>
        </w:rPr>
        <w:t>סף</w:t>
      </w:r>
      <w:r w:rsidRPr="00DD7065">
        <w:rPr>
          <w:rFonts w:ascii="Arial" w:hAnsi="Arial"/>
          <w:b/>
          <w:bCs/>
          <w:szCs w:val="24"/>
          <w:u w:val="single"/>
          <w:rtl/>
        </w:rPr>
        <w:t xml:space="preserve"> </w:t>
      </w:r>
      <w:r w:rsidRPr="00DD7065">
        <w:rPr>
          <w:rFonts w:ascii="Arial" w:hAnsi="Arial" w:hint="cs"/>
          <w:b/>
          <w:bCs/>
          <w:szCs w:val="24"/>
          <w:u w:val="single"/>
          <w:rtl/>
        </w:rPr>
        <w:t>מקצועיים</w:t>
      </w:r>
      <w:r w:rsidRPr="00DD7065">
        <w:rPr>
          <w:rFonts w:ascii="Arial" w:hAnsi="Arial"/>
          <w:b/>
          <w:bCs/>
          <w:szCs w:val="24"/>
          <w:u w:val="single"/>
          <w:rtl/>
        </w:rPr>
        <w:t xml:space="preserve">. </w:t>
      </w:r>
    </w:p>
    <w:p w:rsidR="006636D1" w:rsidRPr="00605319" w:rsidRDefault="006636D1" w:rsidP="006636D1">
      <w:pPr>
        <w:pStyle w:val="af8"/>
        <w:numPr>
          <w:ilvl w:val="0"/>
          <w:numId w:val="12"/>
        </w:numPr>
        <w:spacing w:after="200" w:line="276" w:lineRule="auto"/>
        <w:jc w:val="both"/>
        <w:rPr>
          <w:rFonts w:ascii="Arial" w:hAnsi="Arial"/>
          <w:szCs w:val="24"/>
        </w:rPr>
      </w:pPr>
      <w:r w:rsidRPr="00D8742D">
        <w:rPr>
          <w:rFonts w:ascii="Arial" w:hAnsi="Arial" w:hint="cs"/>
          <w:szCs w:val="24"/>
          <w:rtl/>
        </w:rPr>
        <w:t>המציע הוא מי שבמהלך כל אחת משלוש השנים שקדמו למכרז זה, ניהל עסק לשיווק, מכירת והספקת מערכות שמש לחימום מים ברחבי הארץ, במחזור שנתי של 10 מיליון ₪ לפחות, וסיפק במהלך כל אחת מהשנים האמורות לא פחות מ 2,000  מערכות שמש לחימום מים</w:t>
      </w:r>
      <w:r w:rsidRPr="00D8742D">
        <w:rPr>
          <w:rFonts w:ascii="Arial" w:hAnsi="Arial"/>
          <w:szCs w:val="24"/>
          <w:rtl/>
        </w:rPr>
        <w:t>.</w:t>
      </w:r>
      <w:r w:rsidRPr="00D8742D">
        <w:rPr>
          <w:rFonts w:ascii="Arial" w:hAnsi="Arial" w:hint="cs"/>
          <w:szCs w:val="24"/>
          <w:rtl/>
        </w:rPr>
        <w:t xml:space="preserve"> לצורך הוכחת עמידה בתנאי סף זה </w:t>
      </w:r>
      <w:r w:rsidRPr="00D8742D">
        <w:rPr>
          <w:rFonts w:ascii="Arial" w:hAnsi="Arial"/>
          <w:szCs w:val="24"/>
          <w:rtl/>
        </w:rPr>
        <w:t>על המציע לצרף אישור רו"ח ש</w:t>
      </w:r>
      <w:r w:rsidRPr="00D8742D">
        <w:rPr>
          <w:rFonts w:ascii="Arial" w:hAnsi="Arial" w:hint="cs"/>
          <w:szCs w:val="24"/>
          <w:rtl/>
        </w:rPr>
        <w:t>בש</w:t>
      </w:r>
      <w:r w:rsidRPr="00D8742D">
        <w:rPr>
          <w:rFonts w:ascii="Arial" w:hAnsi="Arial"/>
          <w:szCs w:val="24"/>
          <w:rtl/>
        </w:rPr>
        <w:t xml:space="preserve">ירות המציע, בנוסח המצורף </w:t>
      </w:r>
      <w:r w:rsidRPr="00605319">
        <w:rPr>
          <w:rFonts w:ascii="Arial" w:hAnsi="Arial"/>
          <w:szCs w:val="24"/>
          <w:rtl/>
        </w:rPr>
        <w:t xml:space="preserve">למכרז </w:t>
      </w:r>
      <w:r w:rsidRPr="00605319">
        <w:rPr>
          <w:rFonts w:ascii="Arial" w:hAnsi="Arial"/>
          <w:b/>
          <w:bCs/>
          <w:szCs w:val="24"/>
          <w:rtl/>
        </w:rPr>
        <w:t xml:space="preserve">כנספח </w:t>
      </w:r>
      <w:r w:rsidRPr="00605319">
        <w:rPr>
          <w:rFonts w:ascii="Arial" w:hAnsi="Arial" w:hint="cs"/>
          <w:b/>
          <w:bCs/>
          <w:szCs w:val="24"/>
          <w:rtl/>
        </w:rPr>
        <w:t>י'</w:t>
      </w:r>
      <w:r w:rsidRPr="00605319">
        <w:rPr>
          <w:rFonts w:ascii="Arial" w:hAnsi="Arial"/>
          <w:b/>
          <w:bCs/>
          <w:szCs w:val="24"/>
          <w:rtl/>
        </w:rPr>
        <w:t>.</w:t>
      </w:r>
    </w:p>
    <w:p w:rsidR="006636D1" w:rsidRPr="00833122" w:rsidRDefault="006636D1" w:rsidP="006636D1">
      <w:pPr>
        <w:pStyle w:val="af8"/>
        <w:ind w:left="360"/>
        <w:contextualSpacing w:val="0"/>
        <w:jc w:val="both"/>
        <w:rPr>
          <w:rFonts w:ascii="Arial" w:hAnsi="Arial"/>
          <w:szCs w:val="24"/>
        </w:rPr>
      </w:pPr>
    </w:p>
    <w:p w:rsidR="006636D1" w:rsidRPr="00EF596B" w:rsidRDefault="006636D1" w:rsidP="006636D1">
      <w:pPr>
        <w:pStyle w:val="af8"/>
        <w:numPr>
          <w:ilvl w:val="0"/>
          <w:numId w:val="12"/>
        </w:numPr>
        <w:spacing w:line="276" w:lineRule="auto"/>
        <w:contextualSpacing w:val="0"/>
        <w:jc w:val="both"/>
        <w:rPr>
          <w:rFonts w:ascii="Arial" w:hAnsi="Arial"/>
          <w:szCs w:val="24"/>
        </w:rPr>
      </w:pPr>
      <w:r w:rsidRPr="00EF596B">
        <w:rPr>
          <w:rFonts w:ascii="Arial" w:hAnsi="Arial" w:hint="cs"/>
          <w:szCs w:val="24"/>
          <w:rtl/>
        </w:rPr>
        <w:t xml:space="preserve">על המציע להיות בעל  ניסיון של 3 שנים לפחות בניהול מלאי וניהול לוגיסטי בתחום מערכות שמש לחימום מים.  </w:t>
      </w:r>
    </w:p>
    <w:p w:rsidR="006636D1" w:rsidRPr="00DD7065" w:rsidRDefault="006636D1" w:rsidP="006636D1">
      <w:pPr>
        <w:pStyle w:val="af8"/>
        <w:rPr>
          <w:rFonts w:ascii="Arial" w:hAnsi="Arial"/>
          <w:szCs w:val="24"/>
          <w:rtl/>
        </w:rPr>
      </w:pPr>
    </w:p>
    <w:p w:rsidR="006636D1" w:rsidRPr="00DD7065" w:rsidRDefault="006636D1" w:rsidP="006636D1">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t xml:space="preserve">על המציע להיות בעל יכולת לספק ולהתקין </w:t>
      </w:r>
      <w:r w:rsidRPr="00DD7065">
        <w:rPr>
          <w:rFonts w:ascii="Arial" w:hAnsi="Arial" w:hint="cs"/>
          <w:b/>
          <w:bCs/>
          <w:szCs w:val="24"/>
          <w:rtl/>
        </w:rPr>
        <w:t>עד 3</w:t>
      </w:r>
      <w:r>
        <w:rPr>
          <w:rFonts w:ascii="Arial" w:hAnsi="Arial" w:hint="cs"/>
          <w:b/>
          <w:bCs/>
          <w:szCs w:val="24"/>
          <w:rtl/>
        </w:rPr>
        <w:t>,</w:t>
      </w:r>
      <w:r w:rsidRPr="00DD7065">
        <w:rPr>
          <w:rFonts w:ascii="Arial" w:hAnsi="Arial" w:hint="cs"/>
          <w:b/>
          <w:bCs/>
          <w:szCs w:val="24"/>
          <w:rtl/>
        </w:rPr>
        <w:t>000</w:t>
      </w:r>
      <w:r w:rsidRPr="00DD7065">
        <w:rPr>
          <w:rFonts w:ascii="Arial" w:hAnsi="Arial" w:hint="cs"/>
          <w:szCs w:val="24"/>
          <w:rtl/>
        </w:rPr>
        <w:t xml:space="preserve"> מערכות שמש לחימום מים במשך 12 חודשים. </w:t>
      </w:r>
    </w:p>
    <w:p w:rsidR="006636D1" w:rsidRPr="00DD7065" w:rsidRDefault="006636D1" w:rsidP="006636D1">
      <w:pPr>
        <w:pStyle w:val="af8"/>
        <w:rPr>
          <w:rFonts w:ascii="Arial" w:hAnsi="Arial"/>
          <w:szCs w:val="24"/>
          <w:rtl/>
        </w:rPr>
      </w:pPr>
    </w:p>
    <w:p w:rsidR="006636D1" w:rsidRPr="00DD7065" w:rsidRDefault="006636D1" w:rsidP="006636D1">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lastRenderedPageBreak/>
        <w:t>על המציע להיות בעל יכולת לספק</w:t>
      </w:r>
      <w:r>
        <w:rPr>
          <w:rFonts w:ascii="Arial" w:hAnsi="Arial" w:hint="cs"/>
          <w:szCs w:val="24"/>
          <w:rtl/>
        </w:rPr>
        <w:t xml:space="preserve"> ולהתקין</w:t>
      </w:r>
      <w:r w:rsidRPr="00DD7065">
        <w:rPr>
          <w:rFonts w:ascii="Arial" w:hAnsi="Arial" w:hint="cs"/>
          <w:szCs w:val="24"/>
          <w:rtl/>
        </w:rPr>
        <w:t xml:space="preserve"> את מערכות </w:t>
      </w:r>
      <w:r>
        <w:rPr>
          <w:rFonts w:ascii="Arial" w:hAnsi="Arial" w:hint="cs"/>
          <w:szCs w:val="24"/>
          <w:rtl/>
        </w:rPr>
        <w:t>החימום</w:t>
      </w:r>
      <w:r w:rsidRPr="00DD7065">
        <w:rPr>
          <w:rFonts w:ascii="Arial" w:hAnsi="Arial" w:hint="cs"/>
          <w:szCs w:val="24"/>
          <w:rtl/>
        </w:rPr>
        <w:t xml:space="preserve"> שיציע </w:t>
      </w:r>
      <w:r w:rsidRPr="005254A9">
        <w:rPr>
          <w:rFonts w:ascii="Arial" w:hAnsi="Arial" w:hint="cs"/>
          <w:szCs w:val="24"/>
          <w:rtl/>
        </w:rPr>
        <w:t xml:space="preserve">בהצעתו תוך </w:t>
      </w:r>
      <w:r w:rsidRPr="005254A9">
        <w:rPr>
          <w:rFonts w:ascii="Arial" w:hAnsi="Arial" w:hint="cs"/>
          <w:b/>
          <w:bCs/>
          <w:szCs w:val="24"/>
          <w:u w:val="single"/>
          <w:rtl/>
        </w:rPr>
        <w:t>14 ימי עבודה</w:t>
      </w:r>
      <w:r w:rsidRPr="00DD7065">
        <w:rPr>
          <w:rFonts w:ascii="Arial" w:hAnsi="Arial" w:hint="cs"/>
          <w:szCs w:val="24"/>
          <w:rtl/>
        </w:rPr>
        <w:t xml:space="preserve"> לכל היותר, מיום רכישת</w:t>
      </w:r>
      <w:r w:rsidRPr="00DD7065">
        <w:rPr>
          <w:rFonts w:ascii="Arial" w:hAnsi="Arial"/>
          <w:szCs w:val="24"/>
          <w:rtl/>
        </w:rPr>
        <w:t xml:space="preserve"> ה</w:t>
      </w:r>
      <w:r w:rsidRPr="00DD7065">
        <w:rPr>
          <w:rFonts w:ascii="Arial" w:hAnsi="Arial" w:hint="cs"/>
          <w:szCs w:val="24"/>
          <w:rtl/>
        </w:rPr>
        <w:t>מערכת</w:t>
      </w:r>
      <w:r w:rsidRPr="00DD7065">
        <w:rPr>
          <w:rFonts w:ascii="Arial" w:hAnsi="Arial"/>
          <w:szCs w:val="24"/>
          <w:rtl/>
        </w:rPr>
        <w:t xml:space="preserve"> ע"י הלקוח</w:t>
      </w:r>
      <w:r>
        <w:rPr>
          <w:rFonts w:ascii="Arial" w:hAnsi="Arial" w:hint="cs"/>
          <w:szCs w:val="24"/>
          <w:rtl/>
        </w:rPr>
        <w:t xml:space="preserve">, לרבות כל הפעולות הכרוכות בפירוק וגריטת דודי החשמל הישנים. יובהר </w:t>
      </w:r>
      <w:r>
        <w:rPr>
          <w:rFonts w:hint="cs"/>
          <w:szCs w:val="24"/>
          <w:rtl/>
        </w:rPr>
        <w:t>עם זאת, כי התחייבות הזוכה כלפי המשרד תהיה לספק ולהתקין 60% ממערכות החימום תוך 14 ימי עבודה, ואת היתר תוך 21 ימי עבודה.</w:t>
      </w:r>
    </w:p>
    <w:p w:rsidR="006636D1" w:rsidRPr="00DD7065" w:rsidRDefault="006636D1" w:rsidP="006636D1">
      <w:pPr>
        <w:pStyle w:val="af8"/>
        <w:rPr>
          <w:rFonts w:ascii="Arial" w:hAnsi="Arial"/>
          <w:szCs w:val="24"/>
          <w:rtl/>
        </w:rPr>
      </w:pPr>
    </w:p>
    <w:p w:rsidR="006636D1" w:rsidRDefault="006636D1" w:rsidP="006636D1">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t xml:space="preserve">על המציע להיות בעל נוהלי עסקים כתובים הכוללים נהלים מיושמים וקפדניים בדבר אבטחת איכות ושירות לקוחות. </w:t>
      </w:r>
    </w:p>
    <w:p w:rsidR="006636D1" w:rsidRPr="00D8742D" w:rsidRDefault="006636D1" w:rsidP="006636D1">
      <w:pPr>
        <w:pStyle w:val="af8"/>
        <w:rPr>
          <w:rFonts w:ascii="Arial" w:hAnsi="Arial"/>
          <w:szCs w:val="24"/>
          <w:rtl/>
        </w:rPr>
      </w:pPr>
    </w:p>
    <w:p w:rsidR="006636D1" w:rsidRPr="00D8742D" w:rsidRDefault="006636D1" w:rsidP="006636D1">
      <w:pPr>
        <w:pStyle w:val="af8"/>
        <w:numPr>
          <w:ilvl w:val="0"/>
          <w:numId w:val="12"/>
        </w:numPr>
        <w:spacing w:line="276" w:lineRule="auto"/>
        <w:contextualSpacing w:val="0"/>
        <w:jc w:val="both"/>
        <w:rPr>
          <w:rFonts w:ascii="Arial" w:hAnsi="Arial"/>
          <w:szCs w:val="24"/>
        </w:rPr>
      </w:pPr>
      <w:r w:rsidRPr="00D8742D">
        <w:rPr>
          <w:rFonts w:ascii="Arial" w:hAnsi="Arial" w:hint="cs"/>
          <w:szCs w:val="24"/>
          <w:rtl/>
        </w:rPr>
        <w:t xml:space="preserve">לצורך הוכחת עמידתו </w:t>
      </w:r>
      <w:r>
        <w:rPr>
          <w:rFonts w:ascii="Arial" w:hAnsi="Arial" w:hint="cs"/>
          <w:szCs w:val="24"/>
          <w:rtl/>
        </w:rPr>
        <w:t>בתנאי סף י'-</w:t>
      </w:r>
      <w:proofErr w:type="spellStart"/>
      <w:r>
        <w:rPr>
          <w:rFonts w:ascii="Arial" w:hAnsi="Arial" w:hint="cs"/>
          <w:szCs w:val="24"/>
          <w:rtl/>
        </w:rPr>
        <w:t>יג</w:t>
      </w:r>
      <w:proofErr w:type="spellEnd"/>
      <w:r>
        <w:rPr>
          <w:rFonts w:ascii="Arial" w:hAnsi="Arial" w:hint="cs"/>
          <w:szCs w:val="24"/>
          <w:rtl/>
        </w:rPr>
        <w:t>'</w:t>
      </w:r>
      <w:r w:rsidRPr="005254A9">
        <w:rPr>
          <w:rFonts w:ascii="Arial" w:hAnsi="Arial" w:hint="cs"/>
          <w:szCs w:val="24"/>
          <w:rtl/>
        </w:rPr>
        <w:t xml:space="preserve">, </w:t>
      </w:r>
      <w:r w:rsidRPr="005254A9">
        <w:rPr>
          <w:rFonts w:ascii="Arial" w:hAnsi="Arial"/>
          <w:szCs w:val="24"/>
          <w:rtl/>
        </w:rPr>
        <w:t xml:space="preserve">על המציע לצרף תצהיר חתום על ידו, מאושר ע"י עו"ד, בנוסח המצורף למכרז </w:t>
      </w:r>
      <w:r w:rsidRPr="005254A9">
        <w:rPr>
          <w:rFonts w:ascii="Arial" w:hAnsi="Arial"/>
          <w:b/>
          <w:bCs/>
          <w:szCs w:val="24"/>
          <w:rtl/>
        </w:rPr>
        <w:t xml:space="preserve">כנספח </w:t>
      </w:r>
      <w:r w:rsidRPr="005254A9">
        <w:rPr>
          <w:rFonts w:ascii="Arial" w:hAnsi="Arial" w:hint="cs"/>
          <w:b/>
          <w:bCs/>
          <w:szCs w:val="24"/>
          <w:rtl/>
        </w:rPr>
        <w:t>יא'</w:t>
      </w:r>
      <w:r w:rsidRPr="005254A9">
        <w:rPr>
          <w:rFonts w:ascii="Arial" w:hAnsi="Arial"/>
          <w:b/>
          <w:bCs/>
          <w:szCs w:val="24"/>
          <w:rtl/>
        </w:rPr>
        <w:t>.</w:t>
      </w:r>
    </w:p>
    <w:p w:rsidR="006636D1" w:rsidRPr="00D8742D" w:rsidRDefault="006636D1" w:rsidP="006636D1">
      <w:pPr>
        <w:pStyle w:val="af8"/>
        <w:ind w:left="360"/>
        <w:contextualSpacing w:val="0"/>
        <w:jc w:val="both"/>
        <w:rPr>
          <w:rFonts w:ascii="Arial" w:hAnsi="Arial"/>
          <w:szCs w:val="24"/>
        </w:rPr>
      </w:pPr>
    </w:p>
    <w:p w:rsidR="006636D1" w:rsidRPr="005F6BE4" w:rsidRDefault="006636D1" w:rsidP="006636D1">
      <w:pPr>
        <w:pStyle w:val="af8"/>
        <w:numPr>
          <w:ilvl w:val="0"/>
          <w:numId w:val="12"/>
        </w:numPr>
        <w:spacing w:line="276" w:lineRule="auto"/>
        <w:contextualSpacing w:val="0"/>
        <w:jc w:val="both"/>
        <w:rPr>
          <w:rFonts w:ascii="Arial" w:hAnsi="Arial"/>
          <w:szCs w:val="24"/>
          <w:rtl/>
        </w:rPr>
      </w:pPr>
      <w:r w:rsidRPr="005F6BE4">
        <w:rPr>
          <w:rFonts w:ascii="Arial" w:hAnsi="Arial"/>
          <w:szCs w:val="24"/>
          <w:rtl/>
        </w:rPr>
        <w:t>על המציע ל</w:t>
      </w:r>
      <w:r w:rsidRPr="005F6BE4">
        <w:rPr>
          <w:rFonts w:ascii="Arial" w:hAnsi="Arial" w:hint="cs"/>
          <w:szCs w:val="24"/>
          <w:rtl/>
        </w:rPr>
        <w:t>צרף התחייבות בכתב</w:t>
      </w:r>
      <w:r w:rsidRPr="005F6BE4">
        <w:rPr>
          <w:rFonts w:ascii="Arial" w:hAnsi="Arial"/>
          <w:szCs w:val="24"/>
          <w:rtl/>
        </w:rPr>
        <w:t xml:space="preserve">, </w:t>
      </w:r>
      <w:r w:rsidRPr="005F6BE4">
        <w:rPr>
          <w:rFonts w:ascii="Arial" w:hAnsi="Arial" w:hint="cs"/>
          <w:szCs w:val="24"/>
          <w:rtl/>
        </w:rPr>
        <w:t>מאושרת</w:t>
      </w:r>
      <w:r w:rsidRPr="005F6BE4">
        <w:rPr>
          <w:rFonts w:ascii="Arial" w:hAnsi="Arial"/>
          <w:szCs w:val="24"/>
          <w:rtl/>
        </w:rPr>
        <w:t xml:space="preserve"> </w:t>
      </w:r>
      <w:r w:rsidRPr="005F6BE4">
        <w:rPr>
          <w:rFonts w:ascii="Arial" w:hAnsi="Arial" w:hint="cs"/>
          <w:szCs w:val="24"/>
          <w:rtl/>
        </w:rPr>
        <w:t>ע</w:t>
      </w:r>
      <w:r w:rsidRPr="005F6BE4">
        <w:rPr>
          <w:rFonts w:ascii="Arial" w:hAnsi="Arial"/>
          <w:szCs w:val="24"/>
          <w:rtl/>
        </w:rPr>
        <w:t xml:space="preserve">"י </w:t>
      </w:r>
      <w:r w:rsidRPr="005F6BE4">
        <w:rPr>
          <w:rFonts w:ascii="Arial" w:hAnsi="Arial" w:hint="cs"/>
          <w:szCs w:val="24"/>
          <w:rtl/>
        </w:rPr>
        <w:t>עו</w:t>
      </w:r>
      <w:r w:rsidRPr="005F6BE4">
        <w:rPr>
          <w:rFonts w:ascii="Arial" w:hAnsi="Arial"/>
          <w:szCs w:val="24"/>
          <w:rtl/>
        </w:rPr>
        <w:t xml:space="preserve">"ד, </w:t>
      </w:r>
      <w:r w:rsidRPr="005F6BE4">
        <w:rPr>
          <w:rFonts w:ascii="Arial" w:hAnsi="Arial" w:hint="cs"/>
          <w:szCs w:val="24"/>
          <w:rtl/>
        </w:rPr>
        <w:t>לפיה</w:t>
      </w:r>
      <w:r w:rsidRPr="005F6BE4">
        <w:rPr>
          <w:rFonts w:ascii="Arial" w:hAnsi="Arial"/>
          <w:szCs w:val="24"/>
          <w:rtl/>
        </w:rPr>
        <w:t xml:space="preserve"> </w:t>
      </w:r>
      <w:r w:rsidRPr="005F6BE4">
        <w:rPr>
          <w:rFonts w:ascii="Arial" w:hAnsi="Arial" w:hint="cs"/>
          <w:szCs w:val="24"/>
          <w:rtl/>
        </w:rPr>
        <w:t>במקרה</w:t>
      </w:r>
      <w:r w:rsidRPr="005F6BE4">
        <w:rPr>
          <w:rFonts w:ascii="Arial" w:hAnsi="Arial"/>
          <w:szCs w:val="24"/>
          <w:rtl/>
        </w:rPr>
        <w:t xml:space="preserve"> </w:t>
      </w:r>
      <w:r w:rsidRPr="005F6BE4">
        <w:rPr>
          <w:rFonts w:ascii="Arial" w:hAnsi="Arial" w:hint="cs"/>
          <w:szCs w:val="24"/>
          <w:rtl/>
        </w:rPr>
        <w:t>שיזכה</w:t>
      </w:r>
      <w:r w:rsidRPr="005F6BE4">
        <w:rPr>
          <w:rFonts w:ascii="Arial" w:hAnsi="Arial"/>
          <w:szCs w:val="24"/>
          <w:rtl/>
        </w:rPr>
        <w:t xml:space="preserve"> </w:t>
      </w:r>
      <w:r w:rsidRPr="005F6BE4">
        <w:rPr>
          <w:rFonts w:ascii="Arial" w:hAnsi="Arial" w:hint="cs"/>
          <w:szCs w:val="24"/>
          <w:rtl/>
        </w:rPr>
        <w:t>במכרז</w:t>
      </w:r>
      <w:r w:rsidRPr="005F6BE4">
        <w:rPr>
          <w:rFonts w:ascii="Arial" w:hAnsi="Arial"/>
          <w:szCs w:val="24"/>
          <w:rtl/>
        </w:rPr>
        <w:t xml:space="preserve">, </w:t>
      </w:r>
      <w:r w:rsidRPr="005F6BE4">
        <w:rPr>
          <w:rFonts w:ascii="Arial" w:hAnsi="Arial" w:hint="cs"/>
          <w:szCs w:val="24"/>
          <w:rtl/>
        </w:rPr>
        <w:t>יבצע</w:t>
      </w:r>
      <w:r w:rsidRPr="005F6BE4">
        <w:rPr>
          <w:rFonts w:ascii="Arial" w:hAnsi="Arial"/>
          <w:szCs w:val="24"/>
          <w:rtl/>
        </w:rPr>
        <w:t xml:space="preserve"> </w:t>
      </w:r>
      <w:r w:rsidRPr="005F6BE4">
        <w:rPr>
          <w:rFonts w:ascii="Arial" w:hAnsi="Arial" w:hint="cs"/>
          <w:szCs w:val="24"/>
          <w:rtl/>
        </w:rPr>
        <w:t>את</w:t>
      </w:r>
      <w:r w:rsidRPr="005F6BE4">
        <w:rPr>
          <w:rFonts w:ascii="Arial" w:hAnsi="Arial"/>
          <w:szCs w:val="24"/>
          <w:rtl/>
        </w:rPr>
        <w:t xml:space="preserve"> </w:t>
      </w:r>
      <w:r w:rsidRPr="005F6BE4">
        <w:rPr>
          <w:rFonts w:ascii="Arial" w:hAnsi="Arial" w:hint="cs"/>
          <w:szCs w:val="24"/>
          <w:rtl/>
        </w:rPr>
        <w:t>הפעולות</w:t>
      </w:r>
      <w:r w:rsidRPr="005F6BE4">
        <w:rPr>
          <w:rFonts w:ascii="Arial" w:hAnsi="Arial"/>
          <w:szCs w:val="24"/>
          <w:rtl/>
        </w:rPr>
        <w:t xml:space="preserve"> </w:t>
      </w:r>
      <w:r w:rsidRPr="005F6BE4">
        <w:rPr>
          <w:rFonts w:ascii="Arial" w:hAnsi="Arial" w:hint="cs"/>
          <w:szCs w:val="24"/>
          <w:rtl/>
        </w:rPr>
        <w:t>הבאות</w:t>
      </w:r>
      <w:r w:rsidRPr="005F6BE4">
        <w:rPr>
          <w:rFonts w:ascii="Arial" w:hAnsi="Arial"/>
          <w:szCs w:val="24"/>
          <w:rtl/>
        </w:rPr>
        <w:t>:</w:t>
      </w:r>
    </w:p>
    <w:p w:rsidR="006636D1" w:rsidRDefault="006636D1" w:rsidP="006636D1">
      <w:pPr>
        <w:pStyle w:val="af8"/>
        <w:numPr>
          <w:ilvl w:val="0"/>
          <w:numId w:val="23"/>
        </w:numPr>
        <w:spacing w:line="276" w:lineRule="auto"/>
        <w:contextualSpacing w:val="0"/>
        <w:jc w:val="both"/>
        <w:rPr>
          <w:rFonts w:ascii="Arial" w:hAnsi="Arial"/>
          <w:szCs w:val="24"/>
          <w:rtl/>
        </w:rPr>
      </w:pPr>
      <w:r>
        <w:rPr>
          <w:rFonts w:ascii="Arial" w:hAnsi="Arial" w:hint="cs"/>
          <w:szCs w:val="24"/>
          <w:rtl/>
        </w:rPr>
        <w:t>י</w:t>
      </w:r>
      <w:r w:rsidRPr="007D1216">
        <w:rPr>
          <w:rFonts w:ascii="Arial" w:hAnsi="Arial"/>
          <w:szCs w:val="24"/>
          <w:rtl/>
        </w:rPr>
        <w:t>פעיל מוקד טלפוני ל</w:t>
      </w:r>
      <w:r>
        <w:rPr>
          <w:rFonts w:ascii="Arial" w:hAnsi="Arial" w:hint="cs"/>
          <w:szCs w:val="24"/>
          <w:rtl/>
        </w:rPr>
        <w:t>צורך מענה מלא ל</w:t>
      </w:r>
      <w:r>
        <w:rPr>
          <w:rFonts w:ascii="Arial" w:hAnsi="Arial"/>
          <w:szCs w:val="24"/>
          <w:rtl/>
        </w:rPr>
        <w:t>פניות</w:t>
      </w:r>
      <w:r>
        <w:rPr>
          <w:rFonts w:ascii="Arial" w:hAnsi="Arial" w:hint="cs"/>
          <w:szCs w:val="24"/>
          <w:rtl/>
        </w:rPr>
        <w:t xml:space="preserve"> לקוחות ו</w:t>
      </w:r>
      <w:r w:rsidRPr="007D1216">
        <w:rPr>
          <w:rFonts w:ascii="Arial" w:hAnsi="Arial"/>
          <w:szCs w:val="24"/>
          <w:rtl/>
        </w:rPr>
        <w:t>לקוחות</w:t>
      </w:r>
      <w:r>
        <w:rPr>
          <w:rFonts w:ascii="Arial" w:hAnsi="Arial" w:hint="cs"/>
          <w:szCs w:val="24"/>
          <w:rtl/>
        </w:rPr>
        <w:t xml:space="preserve"> פוטנציאליים,</w:t>
      </w:r>
      <w:r w:rsidRPr="007D1216">
        <w:rPr>
          <w:rFonts w:ascii="Arial" w:hAnsi="Arial"/>
          <w:szCs w:val="24"/>
          <w:rtl/>
        </w:rPr>
        <w:t xml:space="preserve"> </w:t>
      </w:r>
      <w:r>
        <w:rPr>
          <w:rFonts w:ascii="Arial" w:hAnsi="Arial" w:hint="cs"/>
          <w:szCs w:val="24"/>
          <w:rtl/>
        </w:rPr>
        <w:t>לשביעות רצון המשרד.</w:t>
      </w:r>
    </w:p>
    <w:p w:rsidR="006636D1" w:rsidRDefault="006636D1" w:rsidP="006636D1">
      <w:pPr>
        <w:pStyle w:val="af8"/>
        <w:numPr>
          <w:ilvl w:val="0"/>
          <w:numId w:val="23"/>
        </w:numPr>
        <w:spacing w:line="276" w:lineRule="auto"/>
        <w:contextualSpacing w:val="0"/>
        <w:jc w:val="both"/>
        <w:rPr>
          <w:rFonts w:ascii="Arial" w:hAnsi="Arial"/>
          <w:szCs w:val="24"/>
        </w:rPr>
      </w:pPr>
      <w:r w:rsidRPr="00F233E8">
        <w:rPr>
          <w:rFonts w:ascii="Arial" w:hAnsi="Arial" w:hint="cs"/>
          <w:szCs w:val="24"/>
          <w:rtl/>
        </w:rPr>
        <w:t>יפעיל</w:t>
      </w:r>
      <w:r w:rsidRPr="00F233E8">
        <w:rPr>
          <w:rFonts w:ascii="Arial" w:hAnsi="Arial"/>
          <w:szCs w:val="24"/>
          <w:rtl/>
        </w:rPr>
        <w:t xml:space="preserve"> אתר אינטרנט</w:t>
      </w:r>
      <w:r w:rsidRPr="00F233E8">
        <w:rPr>
          <w:rFonts w:ascii="Arial" w:hAnsi="Arial" w:hint="cs"/>
          <w:szCs w:val="24"/>
          <w:rtl/>
        </w:rPr>
        <w:t>,</w:t>
      </w:r>
      <w:r w:rsidRPr="00F233E8">
        <w:rPr>
          <w:rFonts w:ascii="Arial" w:hAnsi="Arial"/>
          <w:szCs w:val="24"/>
          <w:rtl/>
        </w:rPr>
        <w:t xml:space="preserve"> </w:t>
      </w:r>
      <w:r w:rsidRPr="00F233E8">
        <w:rPr>
          <w:rFonts w:ascii="Arial" w:hAnsi="Arial" w:hint="cs"/>
          <w:b/>
          <w:bCs/>
          <w:szCs w:val="24"/>
          <w:rtl/>
        </w:rPr>
        <w:t>שישמש את המציע בלבד</w:t>
      </w:r>
      <w:r w:rsidRPr="00F233E8">
        <w:rPr>
          <w:rFonts w:ascii="Arial" w:hAnsi="Arial" w:hint="cs"/>
          <w:szCs w:val="24"/>
          <w:rtl/>
        </w:rPr>
        <w:t>, בו יציג</w:t>
      </w:r>
      <w:r w:rsidRPr="00F233E8">
        <w:rPr>
          <w:rFonts w:ascii="Arial" w:hAnsi="Arial"/>
          <w:szCs w:val="24"/>
          <w:rtl/>
        </w:rPr>
        <w:t xml:space="preserve"> את</w:t>
      </w:r>
      <w:r w:rsidRPr="00F233E8">
        <w:rPr>
          <w:rFonts w:ascii="Arial" w:hAnsi="Arial" w:hint="cs"/>
          <w:szCs w:val="24"/>
          <w:rtl/>
        </w:rPr>
        <w:t xml:space="preserve"> מלוא הפרטים הרלבנטיים של</w:t>
      </w:r>
      <w:r w:rsidRPr="00F233E8">
        <w:rPr>
          <w:rFonts w:ascii="Arial" w:hAnsi="Arial"/>
          <w:szCs w:val="24"/>
          <w:rtl/>
        </w:rPr>
        <w:t xml:space="preserve"> </w:t>
      </w:r>
      <w:r>
        <w:rPr>
          <w:rFonts w:ascii="Arial" w:hAnsi="Arial" w:hint="cs"/>
          <w:szCs w:val="24"/>
          <w:rtl/>
        </w:rPr>
        <w:t>דודי שמש</w:t>
      </w:r>
      <w:r w:rsidRPr="00F233E8">
        <w:rPr>
          <w:rFonts w:ascii="Arial" w:hAnsi="Arial" w:hint="cs"/>
          <w:szCs w:val="24"/>
          <w:rtl/>
        </w:rPr>
        <w:t xml:space="preserve"> שהציע</w:t>
      </w:r>
      <w:r w:rsidRPr="00F233E8">
        <w:rPr>
          <w:rFonts w:ascii="Arial" w:hAnsi="Arial"/>
          <w:szCs w:val="24"/>
          <w:rtl/>
        </w:rPr>
        <w:t xml:space="preserve"> </w:t>
      </w:r>
      <w:r w:rsidRPr="00F233E8">
        <w:rPr>
          <w:rFonts w:ascii="Arial" w:hAnsi="Arial" w:hint="cs"/>
          <w:szCs w:val="24"/>
          <w:rtl/>
        </w:rPr>
        <w:t>ו</w:t>
      </w:r>
      <w:r w:rsidRPr="00F233E8">
        <w:rPr>
          <w:rFonts w:ascii="Arial" w:hAnsi="Arial"/>
          <w:szCs w:val="24"/>
          <w:rtl/>
        </w:rPr>
        <w:t>שזכו במכרז</w:t>
      </w:r>
      <w:r>
        <w:rPr>
          <w:rFonts w:ascii="Arial" w:hAnsi="Arial" w:hint="cs"/>
          <w:szCs w:val="24"/>
          <w:rtl/>
        </w:rPr>
        <w:t>, לשביעות רצון המשרד</w:t>
      </w:r>
      <w:r w:rsidRPr="00F233E8">
        <w:rPr>
          <w:rFonts w:ascii="Arial" w:hAnsi="Arial" w:hint="cs"/>
          <w:szCs w:val="24"/>
          <w:rtl/>
        </w:rPr>
        <w:t xml:space="preserve">. </w:t>
      </w:r>
    </w:p>
    <w:p w:rsidR="006636D1" w:rsidRDefault="006636D1" w:rsidP="006636D1">
      <w:pPr>
        <w:pStyle w:val="af8"/>
        <w:numPr>
          <w:ilvl w:val="0"/>
          <w:numId w:val="23"/>
        </w:numPr>
        <w:spacing w:line="276" w:lineRule="auto"/>
        <w:contextualSpacing w:val="0"/>
        <w:jc w:val="both"/>
        <w:rPr>
          <w:rFonts w:ascii="Arial" w:hAnsi="Arial"/>
          <w:szCs w:val="24"/>
        </w:rPr>
      </w:pPr>
      <w:r>
        <w:rPr>
          <w:rFonts w:ascii="Arial" w:hAnsi="Arial" w:hint="cs"/>
          <w:szCs w:val="24"/>
          <w:rtl/>
        </w:rPr>
        <w:t>יתקין את מערכות החימום אצל הלקוחות, בהתאם ל</w:t>
      </w:r>
      <w:r w:rsidRPr="007D1BC8">
        <w:rPr>
          <w:rFonts w:ascii="Arial" w:hAnsi="Arial" w:hint="cs"/>
          <w:szCs w:val="24"/>
          <w:rtl/>
        </w:rPr>
        <w:t>דרישות</w:t>
      </w:r>
      <w:r w:rsidRPr="007D1BC8">
        <w:rPr>
          <w:rFonts w:ascii="Arial" w:hAnsi="Arial"/>
          <w:szCs w:val="24"/>
          <w:rtl/>
        </w:rPr>
        <w:t xml:space="preserve"> </w:t>
      </w:r>
      <w:r w:rsidRPr="007D1BC8">
        <w:rPr>
          <w:rFonts w:ascii="Arial" w:hAnsi="Arial" w:hint="cs"/>
          <w:szCs w:val="24"/>
          <w:rtl/>
        </w:rPr>
        <w:t>תקן</w:t>
      </w:r>
      <w:r w:rsidRPr="007D1BC8">
        <w:rPr>
          <w:rFonts w:ascii="Arial" w:hAnsi="Arial"/>
          <w:szCs w:val="24"/>
          <w:rtl/>
        </w:rPr>
        <w:t xml:space="preserve"> </w:t>
      </w:r>
      <w:r w:rsidRPr="007D1BC8">
        <w:rPr>
          <w:rFonts w:ascii="Arial" w:hAnsi="Arial" w:hint="cs"/>
          <w:szCs w:val="24"/>
          <w:rtl/>
        </w:rPr>
        <w:t>הישראלי</w:t>
      </w:r>
      <w:r w:rsidRPr="007D1BC8">
        <w:rPr>
          <w:rFonts w:ascii="Arial" w:hAnsi="Arial"/>
          <w:szCs w:val="24"/>
          <w:rtl/>
        </w:rPr>
        <w:t xml:space="preserve"> </w:t>
      </w:r>
      <w:r w:rsidRPr="007D1BC8">
        <w:rPr>
          <w:rFonts w:ascii="Arial" w:hAnsi="Arial" w:hint="cs"/>
          <w:szCs w:val="24"/>
          <w:rtl/>
        </w:rPr>
        <w:t>ת</w:t>
      </w:r>
      <w:r w:rsidRPr="007D1BC8">
        <w:rPr>
          <w:rFonts w:ascii="Arial" w:hAnsi="Arial"/>
          <w:szCs w:val="24"/>
          <w:rtl/>
        </w:rPr>
        <w:t>"</w:t>
      </w:r>
      <w:r w:rsidRPr="007D1BC8">
        <w:rPr>
          <w:rFonts w:ascii="Arial" w:hAnsi="Arial" w:hint="cs"/>
          <w:szCs w:val="24"/>
          <w:rtl/>
        </w:rPr>
        <w:t>י</w:t>
      </w:r>
      <w:r w:rsidRPr="007D1BC8">
        <w:rPr>
          <w:rFonts w:ascii="Arial" w:hAnsi="Arial"/>
          <w:szCs w:val="24"/>
          <w:rtl/>
        </w:rPr>
        <w:t xml:space="preserve"> 579 "</w:t>
      </w:r>
      <w:r w:rsidRPr="007D1BC8">
        <w:rPr>
          <w:rFonts w:ascii="Arial" w:hAnsi="Arial" w:hint="cs"/>
          <w:szCs w:val="24"/>
          <w:rtl/>
        </w:rPr>
        <w:t>מערכות</w:t>
      </w:r>
      <w:r w:rsidRPr="007D1BC8">
        <w:rPr>
          <w:rFonts w:ascii="Arial" w:hAnsi="Arial"/>
          <w:szCs w:val="24"/>
          <w:rtl/>
        </w:rPr>
        <w:t xml:space="preserve"> </w:t>
      </w:r>
      <w:r w:rsidRPr="007D1BC8">
        <w:rPr>
          <w:rFonts w:ascii="Arial" w:hAnsi="Arial" w:hint="cs"/>
          <w:szCs w:val="24"/>
          <w:rtl/>
        </w:rPr>
        <w:t>סולריות</w:t>
      </w:r>
      <w:r w:rsidRPr="007D1BC8">
        <w:rPr>
          <w:rFonts w:ascii="Arial" w:hAnsi="Arial"/>
          <w:szCs w:val="24"/>
          <w:rtl/>
        </w:rPr>
        <w:t xml:space="preserve"> </w:t>
      </w:r>
      <w:r w:rsidRPr="007D1BC8">
        <w:rPr>
          <w:rFonts w:ascii="Arial" w:hAnsi="Arial" w:hint="cs"/>
          <w:szCs w:val="24"/>
          <w:rtl/>
        </w:rPr>
        <w:t>לחימום</w:t>
      </w:r>
      <w:r w:rsidRPr="007D1BC8">
        <w:rPr>
          <w:rFonts w:ascii="Arial" w:hAnsi="Arial"/>
          <w:szCs w:val="24"/>
          <w:rtl/>
        </w:rPr>
        <w:t xml:space="preserve"> </w:t>
      </w:r>
      <w:r w:rsidRPr="007D1BC8">
        <w:rPr>
          <w:rFonts w:ascii="Arial" w:hAnsi="Arial" w:hint="cs"/>
          <w:szCs w:val="24"/>
          <w:rtl/>
        </w:rPr>
        <w:t>מים</w:t>
      </w:r>
      <w:r w:rsidRPr="007D1BC8">
        <w:rPr>
          <w:rFonts w:ascii="Arial" w:hAnsi="Arial"/>
          <w:szCs w:val="24"/>
          <w:rtl/>
        </w:rPr>
        <w:t>"</w:t>
      </w:r>
      <w:r>
        <w:rPr>
          <w:rFonts w:ascii="Arial" w:hAnsi="Arial" w:hint="cs"/>
          <w:szCs w:val="24"/>
          <w:rtl/>
        </w:rPr>
        <w:t>.</w:t>
      </w:r>
    </w:p>
    <w:p w:rsidR="006636D1" w:rsidRDefault="006636D1" w:rsidP="006636D1">
      <w:pPr>
        <w:pStyle w:val="af8"/>
        <w:ind w:left="1350"/>
        <w:contextualSpacing w:val="0"/>
        <w:jc w:val="both"/>
        <w:rPr>
          <w:rFonts w:ascii="Arial" w:hAnsi="Arial"/>
          <w:szCs w:val="24"/>
          <w:rtl/>
        </w:rPr>
      </w:pPr>
    </w:p>
    <w:p w:rsidR="006636D1" w:rsidRPr="00933013" w:rsidRDefault="006636D1" w:rsidP="006636D1">
      <w:pPr>
        <w:ind w:left="360"/>
        <w:jc w:val="both"/>
        <w:rPr>
          <w:rFonts w:ascii="Arial" w:hAnsi="Arial"/>
          <w:szCs w:val="24"/>
        </w:rPr>
      </w:pPr>
      <w:r w:rsidRPr="00933013">
        <w:rPr>
          <w:rFonts w:ascii="Arial" w:hAnsi="Arial" w:hint="cs"/>
          <w:szCs w:val="24"/>
          <w:rtl/>
        </w:rPr>
        <w:t xml:space="preserve">נוסח ההתחייבות הנדרשת מצורף </w:t>
      </w:r>
      <w:r w:rsidRPr="00933013">
        <w:rPr>
          <w:rFonts w:ascii="Arial" w:hAnsi="Arial" w:hint="cs"/>
          <w:b/>
          <w:bCs/>
          <w:szCs w:val="24"/>
          <w:rtl/>
        </w:rPr>
        <w:t xml:space="preserve">כנספח </w:t>
      </w:r>
      <w:proofErr w:type="spellStart"/>
      <w:r w:rsidRPr="00933013">
        <w:rPr>
          <w:rFonts w:ascii="Arial" w:hAnsi="Arial" w:hint="cs"/>
          <w:b/>
          <w:bCs/>
          <w:szCs w:val="24"/>
          <w:rtl/>
        </w:rPr>
        <w:t>טז</w:t>
      </w:r>
      <w:proofErr w:type="spellEnd"/>
      <w:r w:rsidRPr="00933013">
        <w:rPr>
          <w:rFonts w:ascii="Arial" w:hAnsi="Arial" w:hint="cs"/>
          <w:szCs w:val="24"/>
          <w:rtl/>
        </w:rPr>
        <w:t>'.</w:t>
      </w:r>
    </w:p>
    <w:p w:rsidR="006636D1" w:rsidRPr="005F6BE4" w:rsidRDefault="006636D1" w:rsidP="006636D1">
      <w:pPr>
        <w:pStyle w:val="af8"/>
        <w:ind w:left="990"/>
        <w:contextualSpacing w:val="0"/>
        <w:jc w:val="both"/>
        <w:rPr>
          <w:rFonts w:ascii="Arial" w:hAnsi="Arial"/>
          <w:szCs w:val="24"/>
        </w:rPr>
      </w:pPr>
    </w:p>
    <w:p w:rsidR="006636D1" w:rsidRPr="00EC548C" w:rsidRDefault="006636D1" w:rsidP="006636D1">
      <w:pPr>
        <w:pStyle w:val="af8"/>
        <w:numPr>
          <w:ilvl w:val="0"/>
          <w:numId w:val="12"/>
        </w:numPr>
        <w:spacing w:after="200" w:line="276" w:lineRule="auto"/>
        <w:jc w:val="both"/>
        <w:rPr>
          <w:rFonts w:ascii="Arial" w:hAnsi="Arial"/>
          <w:szCs w:val="24"/>
        </w:rPr>
      </w:pPr>
      <w:r w:rsidRPr="00AC52B3">
        <w:rPr>
          <w:rFonts w:ascii="Arial" w:hAnsi="Arial"/>
          <w:szCs w:val="24"/>
          <w:rtl/>
        </w:rPr>
        <w:t>על המציע לצרף להצעתו רשימה של לפחות 15</w:t>
      </w:r>
      <w:r w:rsidRPr="00AC52B3">
        <w:rPr>
          <w:rFonts w:ascii="Arial" w:hAnsi="Arial" w:hint="cs"/>
          <w:szCs w:val="24"/>
          <w:rtl/>
        </w:rPr>
        <w:t xml:space="preserve"> </w:t>
      </w:r>
      <w:r w:rsidRPr="00AC52B3">
        <w:rPr>
          <w:rFonts w:ascii="Arial" w:hAnsi="Arial"/>
          <w:szCs w:val="24"/>
          <w:rtl/>
        </w:rPr>
        <w:t>צוותי מתקינים</w:t>
      </w:r>
      <w:r w:rsidRPr="00AC52B3">
        <w:rPr>
          <w:rFonts w:ascii="Arial" w:hAnsi="Arial" w:hint="cs"/>
          <w:szCs w:val="24"/>
          <w:rtl/>
        </w:rPr>
        <w:t>,</w:t>
      </w:r>
      <w:r w:rsidRPr="00AC52B3">
        <w:rPr>
          <w:rFonts w:ascii="Arial" w:hAnsi="Arial"/>
          <w:szCs w:val="24"/>
          <w:rtl/>
        </w:rPr>
        <w:t xml:space="preserve"> במ</w:t>
      </w:r>
      <w:r w:rsidRPr="00AC52B3">
        <w:rPr>
          <w:rFonts w:ascii="Arial" w:hAnsi="Arial" w:hint="cs"/>
          <w:szCs w:val="24"/>
          <w:rtl/>
        </w:rPr>
        <w:t>קרה</w:t>
      </w:r>
      <w:r w:rsidRPr="00AC52B3">
        <w:rPr>
          <w:rFonts w:ascii="Arial" w:hAnsi="Arial"/>
          <w:szCs w:val="24"/>
          <w:rtl/>
        </w:rPr>
        <w:t xml:space="preserve"> </w:t>
      </w:r>
      <w:r w:rsidRPr="00AC52B3">
        <w:rPr>
          <w:rFonts w:ascii="Arial" w:hAnsi="Arial" w:hint="cs"/>
          <w:szCs w:val="24"/>
          <w:rtl/>
        </w:rPr>
        <w:t>ב</w:t>
      </w:r>
      <w:r w:rsidRPr="00AC52B3">
        <w:rPr>
          <w:rFonts w:ascii="Arial" w:hAnsi="Arial"/>
          <w:szCs w:val="24"/>
          <w:rtl/>
        </w:rPr>
        <w:t>ו</w:t>
      </w:r>
      <w:r w:rsidRPr="00AC52B3">
        <w:rPr>
          <w:rFonts w:ascii="Arial" w:hAnsi="Arial" w:hint="cs"/>
          <w:szCs w:val="24"/>
          <w:rtl/>
        </w:rPr>
        <w:t xml:space="preserve"> </w:t>
      </w:r>
      <w:r w:rsidRPr="00AC52B3">
        <w:rPr>
          <w:rFonts w:ascii="Arial" w:hAnsi="Arial"/>
          <w:szCs w:val="24"/>
          <w:rtl/>
        </w:rPr>
        <w:t xml:space="preserve">הצעתו מתייחסת לדגם אחד בלבד, 30 צוותים במידה והצעתו מתייחסת </w:t>
      </w:r>
      <w:r w:rsidRPr="00AC52B3">
        <w:rPr>
          <w:rFonts w:ascii="Arial" w:hAnsi="Arial" w:hint="cs"/>
          <w:szCs w:val="24"/>
          <w:rtl/>
        </w:rPr>
        <w:t>ל-2 דגמים, ו- 10 צוותים נוספים עבור כל דגם מוצע, מעבר ל-2 דגמים. כל צוות מתקינים יכלול ראש צוו</w:t>
      </w:r>
      <w:r>
        <w:rPr>
          <w:rFonts w:ascii="Arial" w:hAnsi="Arial" w:hint="cs"/>
          <w:szCs w:val="24"/>
          <w:rtl/>
        </w:rPr>
        <w:t>ת בעל הכשרה וניסיון כמפורט להלן</w:t>
      </w:r>
      <w:r w:rsidRPr="00AC52B3">
        <w:rPr>
          <w:rFonts w:ascii="Arial" w:hAnsi="Arial" w:hint="cs"/>
          <w:szCs w:val="24"/>
          <w:rtl/>
        </w:rPr>
        <w:t xml:space="preserve">. פורמט הרשימה מצורף </w:t>
      </w:r>
      <w:r w:rsidRPr="00AC52B3">
        <w:rPr>
          <w:rFonts w:ascii="Arial" w:hAnsi="Arial" w:hint="cs"/>
          <w:b/>
          <w:bCs/>
          <w:szCs w:val="24"/>
          <w:rtl/>
        </w:rPr>
        <w:t>כנספח י"</w:t>
      </w:r>
      <w:r>
        <w:rPr>
          <w:rFonts w:ascii="Arial" w:hAnsi="Arial" w:hint="cs"/>
          <w:b/>
          <w:bCs/>
          <w:szCs w:val="24"/>
          <w:rtl/>
        </w:rPr>
        <w:t>ב</w:t>
      </w:r>
      <w:r w:rsidRPr="00AC52B3">
        <w:rPr>
          <w:rFonts w:ascii="Arial" w:hAnsi="Arial" w:hint="cs"/>
          <w:szCs w:val="24"/>
          <w:rtl/>
        </w:rPr>
        <w:t xml:space="preserve">, ואותו </w:t>
      </w:r>
      <w:r w:rsidRPr="00AC52B3">
        <w:rPr>
          <w:rFonts w:ascii="Arial" w:hAnsi="Arial" w:hint="cs"/>
          <w:b/>
          <w:bCs/>
          <w:szCs w:val="24"/>
          <w:rtl/>
        </w:rPr>
        <w:t>יש למלא בדקדקנות ולצרף להצעה</w:t>
      </w:r>
      <w:r w:rsidRPr="00AC52B3">
        <w:rPr>
          <w:rFonts w:ascii="Arial" w:hAnsi="Arial" w:hint="cs"/>
          <w:szCs w:val="24"/>
          <w:rtl/>
        </w:rPr>
        <w:t>.</w:t>
      </w:r>
    </w:p>
    <w:p w:rsidR="006636D1" w:rsidRDefault="006636D1" w:rsidP="006636D1">
      <w:pPr>
        <w:pStyle w:val="af8"/>
        <w:rPr>
          <w:rFonts w:ascii="Arial" w:hAnsi="Arial"/>
          <w:szCs w:val="24"/>
          <w:rtl/>
        </w:rPr>
      </w:pPr>
    </w:p>
    <w:p w:rsidR="006636D1" w:rsidRPr="00E51372" w:rsidRDefault="006636D1" w:rsidP="006636D1">
      <w:pPr>
        <w:pStyle w:val="af8"/>
        <w:numPr>
          <w:ilvl w:val="0"/>
          <w:numId w:val="12"/>
        </w:numPr>
        <w:spacing w:line="276" w:lineRule="auto"/>
        <w:contextualSpacing w:val="0"/>
        <w:jc w:val="both"/>
        <w:rPr>
          <w:rFonts w:ascii="Arial" w:hAnsi="Arial"/>
          <w:szCs w:val="24"/>
          <w:rtl/>
        </w:rPr>
      </w:pPr>
      <w:r w:rsidRPr="00DD7065">
        <w:rPr>
          <w:rFonts w:ascii="Arial" w:hAnsi="Arial" w:hint="cs"/>
          <w:szCs w:val="24"/>
          <w:rtl/>
        </w:rPr>
        <w:t xml:space="preserve">על </w:t>
      </w:r>
      <w:r>
        <w:rPr>
          <w:rFonts w:ascii="Arial" w:hAnsi="Arial" w:hint="cs"/>
          <w:szCs w:val="24"/>
          <w:rtl/>
        </w:rPr>
        <w:t>כל ראש</w:t>
      </w:r>
      <w:r w:rsidRPr="00DD7065">
        <w:rPr>
          <w:rFonts w:ascii="Arial" w:hAnsi="Arial" w:hint="cs"/>
          <w:szCs w:val="24"/>
          <w:rtl/>
        </w:rPr>
        <w:t xml:space="preserve"> צוות להיות </w:t>
      </w:r>
      <w:r w:rsidRPr="00DD7065">
        <w:rPr>
          <w:rFonts w:ascii="Arial" w:hAnsi="Arial"/>
          <w:szCs w:val="24"/>
          <w:rtl/>
        </w:rPr>
        <w:t>בעל ניסיון בעבודה</w:t>
      </w:r>
      <w:r w:rsidRPr="00DD7065">
        <w:rPr>
          <w:rFonts w:ascii="Arial" w:hAnsi="Arial" w:hint="cs"/>
          <w:szCs w:val="24"/>
          <w:rtl/>
        </w:rPr>
        <w:t>,</w:t>
      </w:r>
      <w:r w:rsidRPr="00DD7065">
        <w:rPr>
          <w:rFonts w:ascii="Arial" w:hAnsi="Arial"/>
          <w:szCs w:val="24"/>
          <w:rtl/>
        </w:rPr>
        <w:t xml:space="preserve"> </w:t>
      </w:r>
      <w:r w:rsidRPr="00DD7065">
        <w:rPr>
          <w:rFonts w:ascii="Arial" w:hAnsi="Arial" w:hint="cs"/>
          <w:szCs w:val="24"/>
          <w:rtl/>
        </w:rPr>
        <w:t>בפירוק</w:t>
      </w:r>
      <w:r w:rsidRPr="00DD7065">
        <w:rPr>
          <w:rFonts w:ascii="Arial" w:hAnsi="Arial"/>
          <w:szCs w:val="24"/>
          <w:rtl/>
        </w:rPr>
        <w:t xml:space="preserve"> </w:t>
      </w:r>
      <w:r w:rsidRPr="00DD7065">
        <w:rPr>
          <w:rFonts w:ascii="Arial" w:hAnsi="Arial" w:hint="cs"/>
          <w:szCs w:val="24"/>
          <w:rtl/>
        </w:rPr>
        <w:t xml:space="preserve">והתקנה של </w:t>
      </w:r>
      <w:r w:rsidRPr="00DD7065">
        <w:rPr>
          <w:rFonts w:ascii="Arial" w:hAnsi="Arial"/>
          <w:szCs w:val="24"/>
          <w:rtl/>
        </w:rPr>
        <w:t>מ</w:t>
      </w:r>
      <w:r w:rsidRPr="00DD7065">
        <w:rPr>
          <w:rFonts w:ascii="Arial" w:hAnsi="Arial" w:hint="cs"/>
          <w:szCs w:val="24"/>
          <w:rtl/>
        </w:rPr>
        <w:t xml:space="preserve">ערכות שמש לחימום מים </w:t>
      </w:r>
      <w:r w:rsidRPr="00DD7065">
        <w:rPr>
          <w:rFonts w:ascii="Arial" w:hAnsi="Arial"/>
          <w:szCs w:val="24"/>
          <w:rtl/>
        </w:rPr>
        <w:t>במשך שלו</w:t>
      </w:r>
      <w:r w:rsidRPr="00DD7065">
        <w:rPr>
          <w:rFonts w:ascii="Arial" w:hAnsi="Arial" w:hint="cs"/>
          <w:szCs w:val="24"/>
          <w:rtl/>
        </w:rPr>
        <w:t>ש</w:t>
      </w:r>
      <w:r w:rsidRPr="00DD7065">
        <w:rPr>
          <w:rFonts w:ascii="Arial" w:hAnsi="Arial"/>
          <w:szCs w:val="24"/>
          <w:rtl/>
        </w:rPr>
        <w:t xml:space="preserve"> השנים האחרו</w:t>
      </w:r>
      <w:r w:rsidRPr="00DD7065">
        <w:rPr>
          <w:rFonts w:ascii="Arial" w:hAnsi="Arial" w:hint="cs"/>
          <w:szCs w:val="24"/>
          <w:rtl/>
        </w:rPr>
        <w:t>נו</w:t>
      </w:r>
      <w:r w:rsidRPr="00DD7065">
        <w:rPr>
          <w:rFonts w:ascii="Arial" w:hAnsi="Arial"/>
          <w:szCs w:val="24"/>
          <w:rtl/>
        </w:rPr>
        <w:t>ת</w:t>
      </w:r>
      <w:r>
        <w:rPr>
          <w:rFonts w:ascii="Arial" w:hAnsi="Arial" w:hint="cs"/>
          <w:szCs w:val="24"/>
          <w:rtl/>
        </w:rPr>
        <w:t xml:space="preserve">, </w:t>
      </w:r>
      <w:r w:rsidRPr="00E51372">
        <w:rPr>
          <w:rFonts w:ascii="Arial" w:hAnsi="Arial" w:hint="cs"/>
          <w:szCs w:val="24"/>
          <w:rtl/>
        </w:rPr>
        <w:t>בעל</w:t>
      </w:r>
      <w:r w:rsidRPr="00E51372">
        <w:rPr>
          <w:rFonts w:ascii="Arial" w:hAnsi="Arial"/>
          <w:szCs w:val="24"/>
          <w:rtl/>
        </w:rPr>
        <w:t xml:space="preserve"> רישיון </w:t>
      </w:r>
      <w:r w:rsidRPr="00E51372">
        <w:rPr>
          <w:rFonts w:ascii="Arial" w:hAnsi="Arial" w:hint="cs"/>
          <w:szCs w:val="24"/>
          <w:rtl/>
        </w:rPr>
        <w:t>בתוקף "</w:t>
      </w:r>
      <w:r w:rsidRPr="00E51372">
        <w:rPr>
          <w:rFonts w:ascii="Arial" w:hAnsi="Arial"/>
          <w:szCs w:val="24"/>
          <w:rtl/>
        </w:rPr>
        <w:t>חשמלאי</w:t>
      </w:r>
      <w:r w:rsidRPr="00E51372">
        <w:rPr>
          <w:rFonts w:ascii="Arial" w:hAnsi="Arial" w:hint="cs"/>
          <w:szCs w:val="24"/>
          <w:rtl/>
        </w:rPr>
        <w:t xml:space="preserve"> שירות" לפחות,</w:t>
      </w:r>
      <w:r>
        <w:rPr>
          <w:rFonts w:ascii="Arial" w:hAnsi="Arial" w:hint="cs"/>
          <w:szCs w:val="24"/>
          <w:rtl/>
        </w:rPr>
        <w:t xml:space="preserve"> </w:t>
      </w:r>
      <w:r w:rsidRPr="00E51372">
        <w:rPr>
          <w:rFonts w:ascii="Arial" w:hAnsi="Arial" w:hint="cs"/>
          <w:szCs w:val="24"/>
          <w:rtl/>
        </w:rPr>
        <w:t>ובעל הסמכה</w:t>
      </w:r>
      <w:r w:rsidRPr="00DD7065">
        <w:rPr>
          <w:rFonts w:ascii="Arial" w:hAnsi="Arial" w:hint="cs"/>
          <w:szCs w:val="24"/>
          <w:rtl/>
        </w:rPr>
        <w:t xml:space="preserve">  לעבודה בגובה,</w:t>
      </w:r>
      <w:r>
        <w:rPr>
          <w:rFonts w:ascii="Arial" w:hAnsi="Arial" w:hint="cs"/>
          <w:szCs w:val="24"/>
          <w:rtl/>
        </w:rPr>
        <w:t xml:space="preserve"> </w:t>
      </w:r>
      <w:r w:rsidRPr="0056783F">
        <w:rPr>
          <w:rFonts w:ascii="Arial" w:hAnsi="Arial" w:hint="cs"/>
          <w:szCs w:val="24"/>
          <w:rtl/>
        </w:rPr>
        <w:t>שניתנה על ידי גורם שהוסמך להדריך ב</w:t>
      </w:r>
      <w:r w:rsidRPr="0056783F">
        <w:rPr>
          <w:rFonts w:ascii="Arial" w:hAnsi="Arial"/>
          <w:szCs w:val="24"/>
          <w:rtl/>
        </w:rPr>
        <w:t>עבודה בגובה, מטעם מפקח עבודה ראשי</w:t>
      </w:r>
      <w:r w:rsidRPr="0056783F">
        <w:rPr>
          <w:rFonts w:ascii="Arial" w:hAnsi="Arial" w:hint="cs"/>
          <w:szCs w:val="24"/>
          <w:rtl/>
        </w:rPr>
        <w:t xml:space="preserve"> במשרד התמ"ת.</w:t>
      </w:r>
      <w:r>
        <w:rPr>
          <w:rFonts w:ascii="Arial" w:hAnsi="Arial" w:hint="cs"/>
          <w:szCs w:val="24"/>
          <w:rtl/>
        </w:rPr>
        <w:t xml:space="preserve"> </w:t>
      </w:r>
    </w:p>
    <w:p w:rsidR="006636D1" w:rsidRPr="00DD7065" w:rsidRDefault="006636D1" w:rsidP="006636D1">
      <w:pPr>
        <w:jc w:val="both"/>
        <w:rPr>
          <w:rFonts w:ascii="Arial" w:hAnsi="Arial"/>
          <w:b/>
          <w:bCs/>
          <w:szCs w:val="24"/>
          <w:u w:val="single"/>
          <w:rtl/>
        </w:rPr>
      </w:pPr>
    </w:p>
    <w:p w:rsidR="006636D1" w:rsidRDefault="006636D1" w:rsidP="006636D1">
      <w:pPr>
        <w:jc w:val="both"/>
        <w:rPr>
          <w:rFonts w:ascii="Arial" w:hAnsi="Arial"/>
          <w:szCs w:val="24"/>
          <w:rtl/>
        </w:rPr>
      </w:pPr>
      <w:r w:rsidRPr="00DD7065">
        <w:rPr>
          <w:rFonts w:ascii="Arial" w:hAnsi="Arial" w:hint="cs"/>
          <w:b/>
          <w:bCs/>
          <w:szCs w:val="24"/>
          <w:u w:val="single"/>
          <w:rtl/>
        </w:rPr>
        <w:t>מערכות השמש לחימום מים</w:t>
      </w:r>
      <w:r w:rsidRPr="00DD7065">
        <w:rPr>
          <w:rFonts w:ascii="Arial" w:hAnsi="Arial"/>
          <w:b/>
          <w:bCs/>
          <w:szCs w:val="24"/>
          <w:u w:val="single"/>
          <w:rtl/>
        </w:rPr>
        <w:t>:</w:t>
      </w:r>
    </w:p>
    <w:p w:rsidR="006636D1" w:rsidRDefault="006636D1" w:rsidP="006636D1">
      <w:pPr>
        <w:jc w:val="both"/>
        <w:rPr>
          <w:rFonts w:ascii="Arial" w:hAnsi="Arial"/>
          <w:szCs w:val="24"/>
          <w:rtl/>
        </w:rPr>
      </w:pPr>
    </w:p>
    <w:p w:rsidR="006636D1" w:rsidRDefault="006636D1" w:rsidP="006636D1">
      <w:pPr>
        <w:jc w:val="both"/>
        <w:rPr>
          <w:rFonts w:ascii="Arial" w:hAnsi="Arial"/>
          <w:szCs w:val="24"/>
          <w:rtl/>
        </w:rPr>
      </w:pPr>
      <w:r w:rsidRPr="00361350">
        <w:rPr>
          <w:rFonts w:ascii="Arial" w:hAnsi="Arial" w:hint="cs"/>
          <w:szCs w:val="24"/>
          <w:u w:val="single"/>
          <w:rtl/>
        </w:rPr>
        <w:t>להלן תנאי הסף המצטברים בהם  מערכת החימום החדשה המוצעת נדרשת לעמוד</w:t>
      </w:r>
      <w:r>
        <w:rPr>
          <w:rFonts w:ascii="Arial" w:hAnsi="Arial" w:hint="cs"/>
          <w:szCs w:val="24"/>
          <w:rtl/>
        </w:rPr>
        <w:t xml:space="preserve">: </w:t>
      </w:r>
    </w:p>
    <w:p w:rsidR="006636D1" w:rsidRPr="00591B23" w:rsidRDefault="006636D1" w:rsidP="006636D1">
      <w:pPr>
        <w:pStyle w:val="affc"/>
        <w:bidi/>
        <w:spacing w:line="276" w:lineRule="auto"/>
        <w:jc w:val="both"/>
        <w:rPr>
          <w:rFonts w:cs="David"/>
          <w:sz w:val="24"/>
          <w:szCs w:val="24"/>
        </w:rPr>
      </w:pPr>
    </w:p>
    <w:p w:rsidR="006636D1" w:rsidRDefault="006636D1" w:rsidP="006636D1">
      <w:pPr>
        <w:pStyle w:val="af8"/>
        <w:numPr>
          <w:ilvl w:val="0"/>
          <w:numId w:val="12"/>
        </w:numPr>
        <w:spacing w:line="276" w:lineRule="auto"/>
        <w:contextualSpacing w:val="0"/>
        <w:jc w:val="both"/>
        <w:rPr>
          <w:rFonts w:ascii="Arial" w:hAnsi="Arial"/>
          <w:szCs w:val="24"/>
        </w:rPr>
      </w:pPr>
      <w:r w:rsidRPr="00AC52B3">
        <w:rPr>
          <w:rFonts w:ascii="Arial" w:hAnsi="Arial" w:hint="cs"/>
          <w:szCs w:val="24"/>
          <w:rtl/>
        </w:rPr>
        <w:t xml:space="preserve">מערכות שמש </w:t>
      </w:r>
      <w:proofErr w:type="spellStart"/>
      <w:r w:rsidRPr="00AC52B3">
        <w:rPr>
          <w:rFonts w:ascii="Arial" w:hAnsi="Arial" w:hint="cs"/>
          <w:szCs w:val="24"/>
          <w:rtl/>
        </w:rPr>
        <w:t>תרמוסיפוניות</w:t>
      </w:r>
      <w:proofErr w:type="spellEnd"/>
      <w:r w:rsidRPr="00AC52B3">
        <w:rPr>
          <w:rFonts w:ascii="Arial" w:hAnsi="Arial" w:hint="cs"/>
          <w:szCs w:val="24"/>
          <w:rtl/>
        </w:rPr>
        <w:t xml:space="preserve"> (פתוחות או סגורות) לחימום מים בעלות אוגר של 150 ל', וקולטים בתפוקה </w:t>
      </w:r>
      <w:r w:rsidRPr="0075718A">
        <w:rPr>
          <w:rFonts w:ascii="Arial" w:hAnsi="Arial" w:hint="cs"/>
          <w:szCs w:val="24"/>
          <w:rtl/>
        </w:rPr>
        <w:t xml:space="preserve">שלא תרד מ </w:t>
      </w:r>
      <w:r w:rsidRPr="0075718A">
        <w:rPr>
          <w:rFonts w:ascii="Arial" w:hAnsi="Arial"/>
          <w:szCs w:val="24"/>
          <w:rtl/>
        </w:rPr>
        <w:t>–</w:t>
      </w:r>
      <w:r w:rsidRPr="0075718A">
        <w:rPr>
          <w:rFonts w:ascii="Arial" w:hAnsi="Arial" w:hint="cs"/>
          <w:szCs w:val="24"/>
          <w:rtl/>
        </w:rPr>
        <w:t xml:space="preserve"> 6,500 </w:t>
      </w:r>
      <w:r w:rsidRPr="00F467B1">
        <w:rPr>
          <w:rFonts w:ascii="Arial" w:hAnsi="Arial" w:hint="cs"/>
          <w:szCs w:val="24"/>
          <w:rtl/>
        </w:rPr>
        <w:t>קילו</w:t>
      </w:r>
      <w:r w:rsidRPr="00F467B1">
        <w:rPr>
          <w:rFonts w:ascii="Arial" w:hAnsi="Arial"/>
          <w:szCs w:val="24"/>
          <w:rtl/>
        </w:rPr>
        <w:t xml:space="preserve"> </w:t>
      </w:r>
      <w:r w:rsidRPr="00F467B1">
        <w:rPr>
          <w:rFonts w:ascii="Arial" w:hAnsi="Arial" w:hint="cs"/>
          <w:szCs w:val="24"/>
          <w:rtl/>
        </w:rPr>
        <w:t>קלוריות</w:t>
      </w:r>
      <w:r w:rsidRPr="00F467B1">
        <w:rPr>
          <w:rFonts w:ascii="Arial" w:hAnsi="Arial"/>
          <w:szCs w:val="24"/>
          <w:rtl/>
        </w:rPr>
        <w:t xml:space="preserve"> </w:t>
      </w:r>
      <w:r w:rsidRPr="00F467B1">
        <w:rPr>
          <w:rFonts w:ascii="Arial" w:hAnsi="Arial" w:hint="cs"/>
          <w:szCs w:val="24"/>
          <w:rtl/>
        </w:rPr>
        <w:t>יום</w:t>
      </w:r>
      <w:r w:rsidRPr="0075718A">
        <w:rPr>
          <w:rFonts w:ascii="Arial" w:hAnsi="Arial" w:hint="cs"/>
          <w:szCs w:val="24"/>
          <w:rtl/>
        </w:rPr>
        <w:t>. על</w:t>
      </w:r>
      <w:r>
        <w:rPr>
          <w:rFonts w:ascii="Arial" w:hAnsi="Arial" w:hint="cs"/>
          <w:szCs w:val="24"/>
          <w:rtl/>
        </w:rPr>
        <w:t xml:space="preserve"> האוגר והקולטים להיות מיוצרים על ידי אותה חברה.</w:t>
      </w:r>
    </w:p>
    <w:p w:rsidR="006636D1" w:rsidRPr="00EC548C" w:rsidRDefault="006636D1" w:rsidP="006636D1">
      <w:pPr>
        <w:pStyle w:val="af8"/>
        <w:ind w:left="360"/>
        <w:contextualSpacing w:val="0"/>
        <w:jc w:val="both"/>
        <w:rPr>
          <w:rFonts w:ascii="Arial" w:hAnsi="Arial"/>
          <w:szCs w:val="24"/>
        </w:rPr>
      </w:pPr>
    </w:p>
    <w:p w:rsidR="006636D1" w:rsidRDefault="006636D1" w:rsidP="006636D1">
      <w:pPr>
        <w:pStyle w:val="af8"/>
        <w:numPr>
          <w:ilvl w:val="0"/>
          <w:numId w:val="12"/>
        </w:numPr>
        <w:spacing w:line="276" w:lineRule="auto"/>
        <w:contextualSpacing w:val="0"/>
        <w:jc w:val="both"/>
        <w:rPr>
          <w:rFonts w:ascii="Arial" w:hAnsi="Arial"/>
          <w:szCs w:val="24"/>
        </w:rPr>
      </w:pPr>
      <w:r>
        <w:rPr>
          <w:rFonts w:ascii="Arial" w:hAnsi="Arial" w:hint="cs"/>
          <w:szCs w:val="24"/>
          <w:rtl/>
        </w:rPr>
        <w:t xml:space="preserve">על </w:t>
      </w:r>
      <w:r w:rsidRPr="007D1BC8">
        <w:rPr>
          <w:rFonts w:ascii="Arial" w:hAnsi="Arial" w:hint="cs"/>
          <w:szCs w:val="24"/>
          <w:rtl/>
        </w:rPr>
        <w:t>מערכת</w:t>
      </w:r>
      <w:r w:rsidRPr="007D1BC8">
        <w:rPr>
          <w:rFonts w:ascii="Arial" w:hAnsi="Arial"/>
          <w:szCs w:val="24"/>
          <w:rtl/>
        </w:rPr>
        <w:t xml:space="preserve"> </w:t>
      </w:r>
      <w:r>
        <w:rPr>
          <w:rFonts w:ascii="Arial" w:hAnsi="Arial" w:hint="cs"/>
          <w:szCs w:val="24"/>
          <w:rtl/>
        </w:rPr>
        <w:t>החימום</w:t>
      </w:r>
      <w:r w:rsidRPr="007D1BC8">
        <w:rPr>
          <w:rFonts w:ascii="Arial" w:hAnsi="Arial"/>
          <w:szCs w:val="24"/>
          <w:rtl/>
        </w:rPr>
        <w:t xml:space="preserve"> </w:t>
      </w:r>
      <w:r>
        <w:rPr>
          <w:rFonts w:ascii="Arial" w:hAnsi="Arial" w:hint="cs"/>
          <w:szCs w:val="24"/>
          <w:rtl/>
        </w:rPr>
        <w:t>לעמוד ב</w:t>
      </w:r>
      <w:r w:rsidRPr="007D1BC8">
        <w:rPr>
          <w:rFonts w:ascii="Arial" w:hAnsi="Arial" w:hint="cs"/>
          <w:szCs w:val="24"/>
          <w:rtl/>
        </w:rPr>
        <w:t>דרישות</w:t>
      </w:r>
      <w:r w:rsidRPr="007D1BC8">
        <w:rPr>
          <w:rFonts w:ascii="Arial" w:hAnsi="Arial"/>
          <w:szCs w:val="24"/>
          <w:rtl/>
        </w:rPr>
        <w:t xml:space="preserve"> </w:t>
      </w:r>
      <w:r w:rsidRPr="007D1BC8">
        <w:rPr>
          <w:rFonts w:ascii="Arial" w:hAnsi="Arial" w:hint="cs"/>
          <w:szCs w:val="24"/>
          <w:rtl/>
        </w:rPr>
        <w:t>תקן</w:t>
      </w:r>
      <w:r w:rsidRPr="007D1BC8">
        <w:rPr>
          <w:rFonts w:ascii="Arial" w:hAnsi="Arial"/>
          <w:szCs w:val="24"/>
          <w:rtl/>
        </w:rPr>
        <w:t xml:space="preserve"> </w:t>
      </w:r>
      <w:r w:rsidRPr="007D1BC8">
        <w:rPr>
          <w:rFonts w:ascii="Arial" w:hAnsi="Arial" w:hint="cs"/>
          <w:szCs w:val="24"/>
          <w:rtl/>
        </w:rPr>
        <w:t>הישראלי</w:t>
      </w:r>
      <w:r w:rsidRPr="007D1BC8">
        <w:rPr>
          <w:rFonts w:ascii="Arial" w:hAnsi="Arial"/>
          <w:szCs w:val="24"/>
          <w:rtl/>
        </w:rPr>
        <w:t xml:space="preserve"> </w:t>
      </w:r>
      <w:r w:rsidRPr="007D1BC8">
        <w:rPr>
          <w:rFonts w:ascii="Arial" w:hAnsi="Arial" w:hint="cs"/>
          <w:szCs w:val="24"/>
          <w:rtl/>
        </w:rPr>
        <w:t>ת</w:t>
      </w:r>
      <w:r w:rsidRPr="007D1BC8">
        <w:rPr>
          <w:rFonts w:ascii="Arial" w:hAnsi="Arial"/>
          <w:szCs w:val="24"/>
          <w:rtl/>
        </w:rPr>
        <w:t>"</w:t>
      </w:r>
      <w:r w:rsidRPr="007D1BC8">
        <w:rPr>
          <w:rFonts w:ascii="Arial" w:hAnsi="Arial" w:hint="cs"/>
          <w:szCs w:val="24"/>
          <w:rtl/>
        </w:rPr>
        <w:t>י</w:t>
      </w:r>
      <w:r w:rsidRPr="007D1BC8">
        <w:rPr>
          <w:rFonts w:ascii="Arial" w:hAnsi="Arial"/>
          <w:szCs w:val="24"/>
          <w:rtl/>
        </w:rPr>
        <w:t xml:space="preserve"> 579 "</w:t>
      </w:r>
      <w:r w:rsidRPr="007D1BC8">
        <w:rPr>
          <w:rFonts w:ascii="Arial" w:hAnsi="Arial" w:hint="cs"/>
          <w:szCs w:val="24"/>
          <w:rtl/>
        </w:rPr>
        <w:t>מערכות</w:t>
      </w:r>
      <w:r w:rsidRPr="007D1BC8">
        <w:rPr>
          <w:rFonts w:ascii="Arial" w:hAnsi="Arial"/>
          <w:szCs w:val="24"/>
          <w:rtl/>
        </w:rPr>
        <w:t xml:space="preserve"> </w:t>
      </w:r>
      <w:r w:rsidRPr="007D1BC8">
        <w:rPr>
          <w:rFonts w:ascii="Arial" w:hAnsi="Arial" w:hint="cs"/>
          <w:szCs w:val="24"/>
          <w:rtl/>
        </w:rPr>
        <w:t>סולריות</w:t>
      </w:r>
      <w:r w:rsidRPr="007D1BC8">
        <w:rPr>
          <w:rFonts w:ascii="Arial" w:hAnsi="Arial"/>
          <w:szCs w:val="24"/>
          <w:rtl/>
        </w:rPr>
        <w:t xml:space="preserve"> </w:t>
      </w:r>
      <w:r w:rsidRPr="007D1BC8">
        <w:rPr>
          <w:rFonts w:ascii="Arial" w:hAnsi="Arial" w:hint="cs"/>
          <w:szCs w:val="24"/>
          <w:rtl/>
        </w:rPr>
        <w:t>לחימום</w:t>
      </w:r>
      <w:r w:rsidRPr="007D1BC8">
        <w:rPr>
          <w:rFonts w:ascii="Arial" w:hAnsi="Arial"/>
          <w:szCs w:val="24"/>
          <w:rtl/>
        </w:rPr>
        <w:t xml:space="preserve"> </w:t>
      </w:r>
      <w:r w:rsidRPr="007D1BC8">
        <w:rPr>
          <w:rFonts w:ascii="Arial" w:hAnsi="Arial" w:hint="cs"/>
          <w:szCs w:val="24"/>
          <w:rtl/>
        </w:rPr>
        <w:t>מים</w:t>
      </w:r>
      <w:r w:rsidRPr="007D1BC8">
        <w:rPr>
          <w:rFonts w:ascii="Arial" w:hAnsi="Arial"/>
          <w:szCs w:val="24"/>
          <w:rtl/>
        </w:rPr>
        <w:t xml:space="preserve">" </w:t>
      </w:r>
      <w:r w:rsidRPr="007D1BC8">
        <w:rPr>
          <w:rFonts w:ascii="Arial" w:hAnsi="Arial" w:hint="cs"/>
          <w:szCs w:val="24"/>
          <w:rtl/>
        </w:rPr>
        <w:t>על</w:t>
      </w:r>
      <w:r w:rsidRPr="007D1BC8">
        <w:rPr>
          <w:rFonts w:ascii="Arial" w:hAnsi="Arial"/>
          <w:szCs w:val="24"/>
          <w:rtl/>
        </w:rPr>
        <w:t xml:space="preserve"> </w:t>
      </w:r>
      <w:r w:rsidRPr="007D1BC8">
        <w:rPr>
          <w:rFonts w:ascii="Arial" w:hAnsi="Arial" w:hint="cs"/>
          <w:szCs w:val="24"/>
          <w:rtl/>
        </w:rPr>
        <w:t>חלקיו</w:t>
      </w:r>
      <w:r w:rsidRPr="007D1BC8">
        <w:rPr>
          <w:rFonts w:ascii="Arial" w:hAnsi="Arial"/>
          <w:szCs w:val="24"/>
          <w:rtl/>
        </w:rPr>
        <w:t xml:space="preserve"> </w:t>
      </w:r>
      <w:r w:rsidRPr="007D1BC8">
        <w:rPr>
          <w:rFonts w:ascii="Arial" w:hAnsi="Arial" w:hint="cs"/>
          <w:szCs w:val="24"/>
          <w:rtl/>
        </w:rPr>
        <w:t>הרלוונטיים</w:t>
      </w:r>
      <w:r w:rsidRPr="007D1BC8">
        <w:rPr>
          <w:rFonts w:ascii="Arial" w:hAnsi="Arial"/>
          <w:szCs w:val="24"/>
          <w:rtl/>
        </w:rPr>
        <w:t>.</w:t>
      </w:r>
    </w:p>
    <w:p w:rsidR="006636D1" w:rsidRPr="00EC548C" w:rsidRDefault="006636D1" w:rsidP="006636D1">
      <w:pPr>
        <w:jc w:val="both"/>
        <w:rPr>
          <w:rFonts w:ascii="Arial" w:hAnsi="Arial"/>
          <w:szCs w:val="24"/>
        </w:rPr>
      </w:pPr>
    </w:p>
    <w:p w:rsidR="006636D1" w:rsidRPr="006322D5" w:rsidRDefault="006636D1" w:rsidP="006636D1">
      <w:pPr>
        <w:pStyle w:val="af8"/>
        <w:numPr>
          <w:ilvl w:val="0"/>
          <w:numId w:val="12"/>
        </w:numPr>
        <w:spacing w:line="276" w:lineRule="auto"/>
        <w:contextualSpacing w:val="0"/>
        <w:jc w:val="both"/>
        <w:rPr>
          <w:rFonts w:ascii="Arial" w:hAnsi="Arial"/>
          <w:szCs w:val="24"/>
        </w:rPr>
      </w:pPr>
      <w:r w:rsidRPr="00EB1676">
        <w:rPr>
          <w:rFonts w:ascii="Arial" w:hAnsi="Arial" w:hint="cs"/>
          <w:szCs w:val="24"/>
          <w:rtl/>
        </w:rPr>
        <w:t>נצילות</w:t>
      </w:r>
      <w:r w:rsidRPr="00EB1676">
        <w:rPr>
          <w:rFonts w:ascii="Arial" w:hAnsi="Arial"/>
          <w:szCs w:val="24"/>
          <w:rtl/>
        </w:rPr>
        <w:t xml:space="preserve"> </w:t>
      </w:r>
      <w:r w:rsidRPr="00EB1676">
        <w:rPr>
          <w:rFonts w:ascii="Arial" w:hAnsi="Arial" w:hint="cs"/>
          <w:szCs w:val="24"/>
          <w:rtl/>
        </w:rPr>
        <w:t>קולטי</w:t>
      </w:r>
      <w:r w:rsidRPr="00EB1676">
        <w:rPr>
          <w:rFonts w:ascii="Arial" w:hAnsi="Arial"/>
          <w:szCs w:val="24"/>
          <w:rtl/>
        </w:rPr>
        <w:t xml:space="preserve"> </w:t>
      </w:r>
      <w:r w:rsidRPr="00EB1676">
        <w:rPr>
          <w:rFonts w:ascii="Arial" w:hAnsi="Arial" w:hint="cs"/>
          <w:szCs w:val="24"/>
          <w:rtl/>
        </w:rPr>
        <w:t>השמש</w:t>
      </w:r>
      <w:r w:rsidRPr="00EB1676">
        <w:rPr>
          <w:rFonts w:ascii="Arial" w:hAnsi="Arial"/>
          <w:szCs w:val="24"/>
          <w:rtl/>
        </w:rPr>
        <w:t xml:space="preserve"> </w:t>
      </w:r>
      <w:r w:rsidRPr="00EB1676">
        <w:rPr>
          <w:rFonts w:ascii="Arial" w:hAnsi="Arial" w:hint="cs"/>
          <w:szCs w:val="24"/>
          <w:rtl/>
        </w:rPr>
        <w:t>המסומנת</w:t>
      </w:r>
      <w:r w:rsidRPr="00EB1676">
        <w:rPr>
          <w:rFonts w:ascii="Arial" w:hAnsi="Arial"/>
          <w:szCs w:val="24"/>
          <w:rtl/>
        </w:rPr>
        <w:t xml:space="preserve"> </w:t>
      </w:r>
      <w:r w:rsidRPr="00EB1676">
        <w:rPr>
          <w:rFonts w:ascii="Arial" w:hAnsi="Arial" w:hint="cs"/>
          <w:szCs w:val="24"/>
          <w:rtl/>
        </w:rPr>
        <w:t>לא</w:t>
      </w:r>
      <w:r w:rsidRPr="00EB1676">
        <w:rPr>
          <w:rFonts w:ascii="Arial" w:hAnsi="Arial"/>
          <w:szCs w:val="24"/>
          <w:rtl/>
        </w:rPr>
        <w:t xml:space="preserve"> </w:t>
      </w:r>
      <w:r w:rsidRPr="00EB1676">
        <w:rPr>
          <w:rFonts w:ascii="Arial" w:hAnsi="Arial" w:hint="cs"/>
          <w:szCs w:val="24"/>
          <w:rtl/>
        </w:rPr>
        <w:t>תהיה</w:t>
      </w:r>
      <w:r w:rsidRPr="00EB1676">
        <w:rPr>
          <w:rFonts w:ascii="Arial" w:hAnsi="Arial"/>
          <w:szCs w:val="24"/>
          <w:rtl/>
        </w:rPr>
        <w:t xml:space="preserve"> </w:t>
      </w:r>
      <w:r w:rsidRPr="00EB1676">
        <w:rPr>
          <w:rFonts w:ascii="Arial" w:hAnsi="Arial" w:hint="cs"/>
          <w:szCs w:val="24"/>
          <w:rtl/>
        </w:rPr>
        <w:t>קטנה</w:t>
      </w:r>
      <w:r w:rsidRPr="00EB1676">
        <w:rPr>
          <w:rFonts w:ascii="Arial" w:hAnsi="Arial"/>
          <w:szCs w:val="24"/>
          <w:rtl/>
        </w:rPr>
        <w:t xml:space="preserve"> </w:t>
      </w:r>
      <w:r w:rsidRPr="00EB1676">
        <w:rPr>
          <w:rFonts w:ascii="Arial" w:hAnsi="Arial" w:hint="cs"/>
          <w:szCs w:val="24"/>
          <w:rtl/>
        </w:rPr>
        <w:t>מ</w:t>
      </w:r>
      <w:r w:rsidRPr="00EB1676">
        <w:rPr>
          <w:rFonts w:ascii="Arial" w:hAnsi="Arial"/>
          <w:szCs w:val="24"/>
          <w:rtl/>
        </w:rPr>
        <w:t>- 55%.</w:t>
      </w:r>
    </w:p>
    <w:p w:rsidR="006636D1" w:rsidRPr="00EB1676" w:rsidRDefault="006636D1" w:rsidP="006636D1">
      <w:pPr>
        <w:jc w:val="both"/>
        <w:rPr>
          <w:rFonts w:ascii="Arial" w:hAnsi="Arial"/>
          <w:szCs w:val="24"/>
        </w:rPr>
      </w:pPr>
    </w:p>
    <w:p w:rsidR="006636D1" w:rsidRDefault="006636D1" w:rsidP="006636D1">
      <w:pPr>
        <w:pStyle w:val="af8"/>
        <w:numPr>
          <w:ilvl w:val="0"/>
          <w:numId w:val="12"/>
        </w:numPr>
        <w:spacing w:line="276" w:lineRule="auto"/>
        <w:contextualSpacing w:val="0"/>
        <w:jc w:val="both"/>
        <w:rPr>
          <w:rFonts w:ascii="Arial" w:hAnsi="Arial"/>
          <w:szCs w:val="24"/>
        </w:rPr>
      </w:pPr>
      <w:r w:rsidRPr="006322D5">
        <w:rPr>
          <w:rFonts w:ascii="Arial" w:hAnsi="Arial" w:hint="cs"/>
          <w:szCs w:val="24"/>
          <w:rtl/>
        </w:rPr>
        <w:t>דוד</w:t>
      </w:r>
      <w:r w:rsidRPr="006322D5">
        <w:rPr>
          <w:rFonts w:ascii="Arial" w:hAnsi="Arial"/>
          <w:szCs w:val="24"/>
          <w:rtl/>
        </w:rPr>
        <w:t xml:space="preserve"> </w:t>
      </w:r>
      <w:r w:rsidRPr="006322D5">
        <w:rPr>
          <w:rFonts w:ascii="Arial" w:hAnsi="Arial" w:hint="cs"/>
          <w:szCs w:val="24"/>
          <w:rtl/>
        </w:rPr>
        <w:t>האגירה</w:t>
      </w:r>
      <w:r w:rsidRPr="006322D5">
        <w:rPr>
          <w:rFonts w:ascii="Arial" w:hAnsi="Arial"/>
          <w:szCs w:val="24"/>
          <w:rtl/>
        </w:rPr>
        <w:t xml:space="preserve"> </w:t>
      </w:r>
      <w:r w:rsidRPr="006322D5">
        <w:rPr>
          <w:rFonts w:ascii="Arial" w:hAnsi="Arial" w:hint="cs"/>
          <w:szCs w:val="24"/>
          <w:rtl/>
        </w:rPr>
        <w:t>וקולטי</w:t>
      </w:r>
      <w:r w:rsidRPr="006322D5">
        <w:rPr>
          <w:rFonts w:ascii="Arial" w:hAnsi="Arial"/>
          <w:szCs w:val="24"/>
          <w:rtl/>
        </w:rPr>
        <w:t xml:space="preserve"> </w:t>
      </w:r>
      <w:r w:rsidRPr="006322D5">
        <w:rPr>
          <w:rFonts w:ascii="Arial" w:hAnsi="Arial" w:hint="cs"/>
          <w:szCs w:val="24"/>
          <w:rtl/>
        </w:rPr>
        <w:t>השמש</w:t>
      </w:r>
      <w:r w:rsidRPr="006322D5">
        <w:rPr>
          <w:rFonts w:ascii="Arial" w:hAnsi="Arial"/>
          <w:szCs w:val="24"/>
          <w:rtl/>
        </w:rPr>
        <w:t xml:space="preserve"> </w:t>
      </w:r>
      <w:r w:rsidRPr="006322D5">
        <w:rPr>
          <w:rFonts w:ascii="Arial" w:hAnsi="Arial" w:hint="cs"/>
          <w:szCs w:val="24"/>
          <w:rtl/>
        </w:rPr>
        <w:t>יהיו</w:t>
      </w:r>
      <w:r w:rsidRPr="006322D5">
        <w:rPr>
          <w:rFonts w:ascii="Arial" w:hAnsi="Arial"/>
          <w:szCs w:val="24"/>
          <w:rtl/>
        </w:rPr>
        <w:t xml:space="preserve"> </w:t>
      </w:r>
      <w:r w:rsidRPr="006322D5">
        <w:rPr>
          <w:rFonts w:ascii="Arial" w:hAnsi="Arial" w:hint="cs"/>
          <w:szCs w:val="24"/>
          <w:rtl/>
        </w:rPr>
        <w:t>בעלי</w:t>
      </w:r>
      <w:r w:rsidRPr="006322D5">
        <w:rPr>
          <w:rFonts w:ascii="Arial" w:hAnsi="Arial"/>
          <w:szCs w:val="24"/>
          <w:rtl/>
        </w:rPr>
        <w:t xml:space="preserve"> </w:t>
      </w:r>
      <w:r w:rsidRPr="006322D5">
        <w:rPr>
          <w:rFonts w:ascii="Arial" w:hAnsi="Arial" w:hint="cs"/>
          <w:szCs w:val="24"/>
          <w:rtl/>
        </w:rPr>
        <w:t>תו</w:t>
      </w:r>
      <w:r w:rsidRPr="006322D5">
        <w:rPr>
          <w:rFonts w:ascii="Arial" w:hAnsi="Arial"/>
          <w:szCs w:val="24"/>
          <w:rtl/>
        </w:rPr>
        <w:t xml:space="preserve"> </w:t>
      </w:r>
      <w:r w:rsidRPr="006322D5">
        <w:rPr>
          <w:rFonts w:ascii="Arial" w:hAnsi="Arial" w:hint="cs"/>
          <w:szCs w:val="24"/>
          <w:rtl/>
        </w:rPr>
        <w:t>תקן</w:t>
      </w:r>
      <w:r w:rsidRPr="006322D5">
        <w:rPr>
          <w:rFonts w:ascii="Arial" w:hAnsi="Arial"/>
          <w:szCs w:val="24"/>
          <w:rtl/>
        </w:rPr>
        <w:t xml:space="preserve"> </w:t>
      </w:r>
      <w:r w:rsidRPr="006322D5">
        <w:rPr>
          <w:rFonts w:ascii="Arial" w:hAnsi="Arial" w:hint="cs"/>
          <w:szCs w:val="24"/>
          <w:rtl/>
        </w:rPr>
        <w:t>של</w:t>
      </w:r>
      <w:r w:rsidRPr="006322D5">
        <w:rPr>
          <w:rFonts w:ascii="Arial" w:hAnsi="Arial"/>
          <w:szCs w:val="24"/>
          <w:rtl/>
        </w:rPr>
        <w:t xml:space="preserve"> </w:t>
      </w:r>
      <w:r w:rsidRPr="006322D5">
        <w:rPr>
          <w:rFonts w:ascii="Arial" w:hAnsi="Arial" w:hint="cs"/>
          <w:szCs w:val="24"/>
          <w:rtl/>
        </w:rPr>
        <w:t>מכון</w:t>
      </w:r>
      <w:r w:rsidRPr="006322D5">
        <w:rPr>
          <w:rFonts w:ascii="Arial" w:hAnsi="Arial"/>
          <w:szCs w:val="24"/>
          <w:rtl/>
        </w:rPr>
        <w:t xml:space="preserve"> </w:t>
      </w:r>
      <w:r w:rsidRPr="006322D5">
        <w:rPr>
          <w:rFonts w:ascii="Arial" w:hAnsi="Arial" w:hint="cs"/>
          <w:szCs w:val="24"/>
          <w:rtl/>
        </w:rPr>
        <w:t>התקנים</w:t>
      </w:r>
      <w:r w:rsidRPr="006322D5">
        <w:rPr>
          <w:rFonts w:ascii="Arial" w:hAnsi="Arial"/>
          <w:szCs w:val="24"/>
          <w:rtl/>
        </w:rPr>
        <w:t xml:space="preserve"> </w:t>
      </w:r>
      <w:r w:rsidRPr="006322D5">
        <w:rPr>
          <w:rFonts w:ascii="Arial" w:hAnsi="Arial" w:hint="cs"/>
          <w:szCs w:val="24"/>
          <w:rtl/>
        </w:rPr>
        <w:t>הישראלי</w:t>
      </w:r>
      <w:r w:rsidRPr="006322D5">
        <w:rPr>
          <w:rFonts w:ascii="Arial" w:hAnsi="Arial"/>
          <w:szCs w:val="24"/>
          <w:rtl/>
        </w:rPr>
        <w:t xml:space="preserve">. </w:t>
      </w:r>
    </w:p>
    <w:p w:rsidR="006636D1" w:rsidRPr="00EB75B3" w:rsidRDefault="006636D1" w:rsidP="006636D1">
      <w:pPr>
        <w:jc w:val="both"/>
        <w:rPr>
          <w:rFonts w:ascii="Arial" w:hAnsi="Arial"/>
          <w:szCs w:val="24"/>
          <w:rtl/>
        </w:rPr>
      </w:pPr>
    </w:p>
    <w:p w:rsidR="006636D1" w:rsidRDefault="006636D1" w:rsidP="006636D1">
      <w:pPr>
        <w:pStyle w:val="af8"/>
        <w:numPr>
          <w:ilvl w:val="0"/>
          <w:numId w:val="12"/>
        </w:numPr>
        <w:spacing w:line="276" w:lineRule="auto"/>
        <w:contextualSpacing w:val="0"/>
        <w:jc w:val="both"/>
        <w:rPr>
          <w:rFonts w:ascii="Arial" w:hAnsi="Arial"/>
          <w:b/>
          <w:bCs/>
          <w:szCs w:val="24"/>
          <w:rtl/>
        </w:rPr>
      </w:pPr>
      <w:r>
        <w:rPr>
          <w:rFonts w:ascii="Arial" w:hAnsi="Arial" w:hint="cs"/>
          <w:szCs w:val="24"/>
          <w:rtl/>
        </w:rPr>
        <w:lastRenderedPageBreak/>
        <w:t xml:space="preserve">לצורך הוכחת עמידה בתנאי סף </w:t>
      </w:r>
      <w:proofErr w:type="spellStart"/>
      <w:r>
        <w:rPr>
          <w:rFonts w:ascii="Arial" w:hAnsi="Arial" w:hint="cs"/>
          <w:szCs w:val="24"/>
          <w:rtl/>
        </w:rPr>
        <w:t>יח</w:t>
      </w:r>
      <w:proofErr w:type="spellEnd"/>
      <w:r>
        <w:rPr>
          <w:rFonts w:ascii="Arial" w:hAnsi="Arial" w:hint="cs"/>
          <w:szCs w:val="24"/>
          <w:rtl/>
        </w:rPr>
        <w:t xml:space="preserve">- </w:t>
      </w:r>
      <w:proofErr w:type="spellStart"/>
      <w:r>
        <w:rPr>
          <w:rFonts w:ascii="Arial" w:hAnsi="Arial" w:hint="cs"/>
          <w:szCs w:val="24"/>
          <w:rtl/>
        </w:rPr>
        <w:t>כא</w:t>
      </w:r>
      <w:proofErr w:type="spellEnd"/>
      <w:r>
        <w:rPr>
          <w:rFonts w:ascii="Arial" w:hAnsi="Arial" w:hint="cs"/>
          <w:szCs w:val="24"/>
          <w:rtl/>
        </w:rPr>
        <w:t>- על כל מציע לצרף להצעתו, עבור כל מערכת חימום שהגיש בהצעתו, תעודת בדיקה ואישור תו תקן ממכון התקנים עבור האוגר בנפרד ועבור הקולטים בנפרד, המעידים על עמידת מערכת החימום בתנאי הסף הנ"ל</w:t>
      </w:r>
      <w:r>
        <w:rPr>
          <w:rFonts w:ascii="Arial" w:hAnsi="Arial" w:hint="cs"/>
          <w:b/>
          <w:bCs/>
          <w:szCs w:val="24"/>
          <w:rtl/>
        </w:rPr>
        <w:t>.</w:t>
      </w:r>
    </w:p>
    <w:p w:rsidR="006636D1" w:rsidRPr="00DD7065" w:rsidRDefault="006636D1" w:rsidP="006636D1">
      <w:pPr>
        <w:pStyle w:val="af8"/>
        <w:ind w:left="504"/>
        <w:contextualSpacing w:val="0"/>
        <w:jc w:val="both"/>
        <w:rPr>
          <w:rFonts w:ascii="Arial" w:hAnsi="Arial"/>
          <w:szCs w:val="24"/>
          <w:rtl/>
        </w:rPr>
      </w:pPr>
    </w:p>
    <w:p w:rsidR="006636D1" w:rsidRPr="00DD7065" w:rsidRDefault="006636D1" w:rsidP="006636D1">
      <w:pPr>
        <w:pStyle w:val="af8"/>
        <w:ind w:left="0"/>
        <w:contextualSpacing w:val="0"/>
        <w:jc w:val="both"/>
        <w:rPr>
          <w:rFonts w:ascii="Arial" w:hAnsi="Arial"/>
          <w:b/>
          <w:bCs/>
          <w:szCs w:val="24"/>
          <w:rtl/>
        </w:rPr>
      </w:pPr>
      <w:r w:rsidRPr="00DD7065">
        <w:rPr>
          <w:rFonts w:ascii="Arial" w:hAnsi="Arial" w:hint="cs"/>
          <w:b/>
          <w:bCs/>
          <w:szCs w:val="24"/>
          <w:rtl/>
        </w:rPr>
        <w:t>על</w:t>
      </w:r>
      <w:r w:rsidRPr="00DD7065">
        <w:rPr>
          <w:rFonts w:ascii="Arial" w:hAnsi="Arial"/>
          <w:b/>
          <w:bCs/>
          <w:szCs w:val="24"/>
          <w:rtl/>
        </w:rPr>
        <w:t xml:space="preserve"> </w:t>
      </w:r>
      <w:r w:rsidRPr="00DD7065">
        <w:rPr>
          <w:rFonts w:ascii="Arial" w:hAnsi="Arial" w:hint="cs"/>
          <w:b/>
          <w:bCs/>
          <w:szCs w:val="24"/>
          <w:rtl/>
        </w:rPr>
        <w:t>המציעים</w:t>
      </w:r>
      <w:r w:rsidRPr="00DD7065">
        <w:rPr>
          <w:rFonts w:ascii="Arial" w:hAnsi="Arial"/>
          <w:b/>
          <w:bCs/>
          <w:szCs w:val="24"/>
          <w:rtl/>
        </w:rPr>
        <w:t xml:space="preserve"> </w:t>
      </w:r>
      <w:r w:rsidRPr="00DD7065">
        <w:rPr>
          <w:rFonts w:ascii="Arial" w:hAnsi="Arial" w:hint="cs"/>
          <w:b/>
          <w:bCs/>
          <w:szCs w:val="24"/>
          <w:rtl/>
        </w:rPr>
        <w:t>לצרף</w:t>
      </w:r>
      <w:r w:rsidRPr="00DD7065">
        <w:rPr>
          <w:rFonts w:ascii="Arial" w:hAnsi="Arial"/>
          <w:b/>
          <w:bCs/>
          <w:szCs w:val="24"/>
          <w:rtl/>
        </w:rPr>
        <w:t xml:space="preserve"> </w:t>
      </w:r>
      <w:r w:rsidRPr="00DD7065">
        <w:rPr>
          <w:rFonts w:ascii="Arial" w:hAnsi="Arial" w:hint="cs"/>
          <w:b/>
          <w:bCs/>
          <w:szCs w:val="24"/>
          <w:rtl/>
        </w:rPr>
        <w:t>את</w:t>
      </w:r>
      <w:r w:rsidRPr="00DD7065">
        <w:rPr>
          <w:rFonts w:ascii="Arial" w:hAnsi="Arial"/>
          <w:b/>
          <w:bCs/>
          <w:szCs w:val="24"/>
          <w:rtl/>
        </w:rPr>
        <w:t xml:space="preserve"> </w:t>
      </w:r>
      <w:r w:rsidRPr="00DD7065">
        <w:rPr>
          <w:rFonts w:ascii="Arial" w:hAnsi="Arial" w:hint="cs"/>
          <w:b/>
          <w:bCs/>
          <w:szCs w:val="24"/>
          <w:rtl/>
        </w:rPr>
        <w:t>כל</w:t>
      </w:r>
      <w:r w:rsidRPr="00DD7065">
        <w:rPr>
          <w:rFonts w:ascii="Arial" w:hAnsi="Arial"/>
          <w:b/>
          <w:bCs/>
          <w:szCs w:val="24"/>
          <w:rtl/>
        </w:rPr>
        <w:t xml:space="preserve"> </w:t>
      </w:r>
      <w:r w:rsidRPr="00DD7065">
        <w:rPr>
          <w:rFonts w:ascii="Arial" w:hAnsi="Arial" w:hint="cs"/>
          <w:b/>
          <w:bCs/>
          <w:szCs w:val="24"/>
          <w:rtl/>
        </w:rPr>
        <w:t>האישורים</w:t>
      </w:r>
      <w:r w:rsidRPr="00DD7065">
        <w:rPr>
          <w:rFonts w:ascii="Arial" w:hAnsi="Arial"/>
          <w:b/>
          <w:bCs/>
          <w:szCs w:val="24"/>
          <w:rtl/>
        </w:rPr>
        <w:t xml:space="preserve"> </w:t>
      </w:r>
      <w:r w:rsidRPr="00DD7065">
        <w:rPr>
          <w:rFonts w:ascii="Arial" w:hAnsi="Arial" w:hint="cs"/>
          <w:b/>
          <w:bCs/>
          <w:szCs w:val="24"/>
          <w:rtl/>
        </w:rPr>
        <w:t>והמסמכים</w:t>
      </w:r>
      <w:r w:rsidRPr="00DD7065">
        <w:rPr>
          <w:rFonts w:ascii="Arial" w:hAnsi="Arial"/>
          <w:b/>
          <w:bCs/>
          <w:szCs w:val="24"/>
          <w:rtl/>
        </w:rPr>
        <w:t xml:space="preserve"> </w:t>
      </w:r>
      <w:r w:rsidRPr="00DD7065">
        <w:rPr>
          <w:rFonts w:ascii="Arial" w:hAnsi="Arial" w:hint="cs"/>
          <w:b/>
          <w:bCs/>
          <w:szCs w:val="24"/>
          <w:rtl/>
        </w:rPr>
        <w:t>הנדרשים</w:t>
      </w:r>
      <w:r w:rsidRPr="00DD7065">
        <w:rPr>
          <w:rFonts w:ascii="Arial" w:hAnsi="Arial"/>
          <w:b/>
          <w:bCs/>
          <w:szCs w:val="24"/>
          <w:rtl/>
        </w:rPr>
        <w:t xml:space="preserve"> </w:t>
      </w:r>
      <w:r w:rsidRPr="00DD7065">
        <w:rPr>
          <w:rFonts w:ascii="Arial" w:hAnsi="Arial" w:hint="cs"/>
          <w:b/>
          <w:bCs/>
          <w:szCs w:val="24"/>
          <w:rtl/>
        </w:rPr>
        <w:t>לשם</w:t>
      </w:r>
      <w:r w:rsidRPr="00DD7065">
        <w:rPr>
          <w:rFonts w:ascii="Arial" w:hAnsi="Arial"/>
          <w:b/>
          <w:bCs/>
          <w:szCs w:val="24"/>
          <w:rtl/>
        </w:rPr>
        <w:t xml:space="preserve"> </w:t>
      </w:r>
      <w:r w:rsidRPr="00DD7065">
        <w:rPr>
          <w:rFonts w:ascii="Arial" w:hAnsi="Arial" w:hint="cs"/>
          <w:b/>
          <w:bCs/>
          <w:szCs w:val="24"/>
          <w:rtl/>
        </w:rPr>
        <w:t>הוכחת</w:t>
      </w:r>
      <w:r w:rsidRPr="00DD7065">
        <w:rPr>
          <w:rFonts w:ascii="Arial" w:hAnsi="Arial"/>
          <w:b/>
          <w:bCs/>
          <w:szCs w:val="24"/>
          <w:rtl/>
        </w:rPr>
        <w:t xml:space="preserve"> </w:t>
      </w:r>
      <w:r w:rsidRPr="00DD7065">
        <w:rPr>
          <w:rFonts w:ascii="Arial" w:hAnsi="Arial" w:hint="cs"/>
          <w:b/>
          <w:bCs/>
          <w:szCs w:val="24"/>
          <w:rtl/>
        </w:rPr>
        <w:t>עמידתם</w:t>
      </w:r>
      <w:r w:rsidRPr="00DD7065">
        <w:rPr>
          <w:rFonts w:ascii="Arial" w:hAnsi="Arial"/>
          <w:b/>
          <w:bCs/>
          <w:szCs w:val="24"/>
          <w:rtl/>
        </w:rPr>
        <w:t xml:space="preserve"> </w:t>
      </w:r>
      <w:r w:rsidRPr="00DD7065">
        <w:rPr>
          <w:rFonts w:ascii="Arial" w:hAnsi="Arial" w:hint="cs"/>
          <w:b/>
          <w:bCs/>
          <w:szCs w:val="24"/>
          <w:rtl/>
        </w:rPr>
        <w:t>בכל</w:t>
      </w:r>
      <w:r w:rsidRPr="00DD7065">
        <w:rPr>
          <w:rFonts w:ascii="Arial" w:hAnsi="Arial"/>
          <w:b/>
          <w:bCs/>
          <w:szCs w:val="24"/>
          <w:rtl/>
        </w:rPr>
        <w:t xml:space="preserve"> </w:t>
      </w:r>
      <w:r w:rsidRPr="00DD7065">
        <w:rPr>
          <w:rFonts w:ascii="Arial" w:hAnsi="Arial" w:hint="cs"/>
          <w:b/>
          <w:bCs/>
          <w:szCs w:val="24"/>
          <w:rtl/>
        </w:rPr>
        <w:t>תנאי</w:t>
      </w:r>
      <w:r w:rsidRPr="00DD7065">
        <w:rPr>
          <w:rFonts w:ascii="Arial" w:hAnsi="Arial"/>
          <w:b/>
          <w:bCs/>
          <w:szCs w:val="24"/>
          <w:rtl/>
        </w:rPr>
        <w:t xml:space="preserve"> </w:t>
      </w:r>
      <w:r w:rsidRPr="00DD7065">
        <w:rPr>
          <w:rFonts w:ascii="Arial" w:hAnsi="Arial" w:hint="cs"/>
          <w:b/>
          <w:bCs/>
          <w:szCs w:val="24"/>
          <w:rtl/>
        </w:rPr>
        <w:t>הסף</w:t>
      </w:r>
      <w:r w:rsidRPr="00DD7065">
        <w:rPr>
          <w:rFonts w:ascii="Arial" w:hAnsi="Arial"/>
          <w:b/>
          <w:bCs/>
          <w:szCs w:val="24"/>
          <w:rtl/>
        </w:rPr>
        <w:t xml:space="preserve"> </w:t>
      </w:r>
      <w:r w:rsidRPr="00DD7065">
        <w:rPr>
          <w:rFonts w:ascii="Arial" w:hAnsi="Arial" w:hint="cs"/>
          <w:b/>
          <w:bCs/>
          <w:szCs w:val="24"/>
          <w:rtl/>
        </w:rPr>
        <w:t>הנ</w:t>
      </w:r>
      <w:r w:rsidRPr="00DD7065">
        <w:rPr>
          <w:rFonts w:ascii="Arial" w:hAnsi="Arial"/>
          <w:b/>
          <w:bCs/>
          <w:szCs w:val="24"/>
          <w:rtl/>
        </w:rPr>
        <w:t>"ל.</w:t>
      </w:r>
    </w:p>
    <w:p w:rsidR="006636D1" w:rsidRPr="00DD7065" w:rsidRDefault="006636D1" w:rsidP="006636D1">
      <w:pPr>
        <w:ind w:left="630"/>
        <w:jc w:val="both"/>
        <w:rPr>
          <w:rFonts w:ascii="Arial" w:hAnsi="Arial"/>
          <w:szCs w:val="24"/>
          <w:rtl/>
        </w:rPr>
      </w:pPr>
    </w:p>
    <w:p w:rsidR="006636D1" w:rsidRPr="00DD7065" w:rsidRDefault="006636D1" w:rsidP="006636D1">
      <w:pPr>
        <w:jc w:val="both"/>
        <w:rPr>
          <w:rFonts w:ascii="Arial" w:hAnsi="Arial"/>
          <w:b/>
          <w:bCs/>
          <w:szCs w:val="24"/>
          <w:u w:val="single"/>
          <w:rtl/>
        </w:rPr>
      </w:pPr>
      <w:r w:rsidRPr="00DD7065">
        <w:rPr>
          <w:rFonts w:ascii="Arial" w:hAnsi="Arial" w:hint="cs"/>
          <w:b/>
          <w:bCs/>
          <w:szCs w:val="24"/>
          <w:u w:val="single"/>
          <w:rtl/>
        </w:rPr>
        <w:t>אי</w:t>
      </w:r>
      <w:r w:rsidRPr="00DD7065">
        <w:rPr>
          <w:rFonts w:ascii="Arial" w:hAnsi="Arial"/>
          <w:b/>
          <w:bCs/>
          <w:szCs w:val="24"/>
          <w:u w:val="single"/>
          <w:rtl/>
        </w:rPr>
        <w:t xml:space="preserve"> </w:t>
      </w:r>
      <w:r w:rsidRPr="00DD7065">
        <w:rPr>
          <w:rFonts w:ascii="Arial" w:hAnsi="Arial" w:hint="cs"/>
          <w:b/>
          <w:bCs/>
          <w:szCs w:val="24"/>
          <w:u w:val="single"/>
          <w:rtl/>
        </w:rPr>
        <w:t>עמידה</w:t>
      </w:r>
      <w:r w:rsidRPr="00DD7065">
        <w:rPr>
          <w:rFonts w:ascii="Arial" w:hAnsi="Arial"/>
          <w:b/>
          <w:bCs/>
          <w:szCs w:val="24"/>
          <w:u w:val="single"/>
          <w:rtl/>
        </w:rPr>
        <w:t xml:space="preserve"> </w:t>
      </w:r>
      <w:r w:rsidRPr="00DD7065">
        <w:rPr>
          <w:rFonts w:ascii="Arial" w:hAnsi="Arial" w:hint="cs"/>
          <w:b/>
          <w:bCs/>
          <w:szCs w:val="24"/>
          <w:u w:val="single"/>
          <w:rtl/>
        </w:rPr>
        <w:t>באחד</w:t>
      </w:r>
      <w:r w:rsidRPr="00DD7065">
        <w:rPr>
          <w:rFonts w:ascii="Arial" w:hAnsi="Arial"/>
          <w:b/>
          <w:bCs/>
          <w:szCs w:val="24"/>
          <w:u w:val="single"/>
          <w:rtl/>
        </w:rPr>
        <w:t xml:space="preserve"> </w:t>
      </w:r>
      <w:r w:rsidRPr="00DD7065">
        <w:rPr>
          <w:rFonts w:ascii="Arial" w:hAnsi="Arial" w:hint="cs"/>
          <w:b/>
          <w:bCs/>
          <w:szCs w:val="24"/>
          <w:u w:val="single"/>
          <w:rtl/>
        </w:rPr>
        <w:t>או</w:t>
      </w:r>
      <w:r w:rsidRPr="00DD7065">
        <w:rPr>
          <w:rFonts w:ascii="Arial" w:hAnsi="Arial"/>
          <w:b/>
          <w:bCs/>
          <w:szCs w:val="24"/>
          <w:u w:val="single"/>
          <w:rtl/>
        </w:rPr>
        <w:t xml:space="preserve"> </w:t>
      </w:r>
      <w:r w:rsidRPr="00DD7065">
        <w:rPr>
          <w:rFonts w:ascii="Arial" w:hAnsi="Arial" w:hint="cs"/>
          <w:b/>
          <w:bCs/>
          <w:szCs w:val="24"/>
          <w:u w:val="single"/>
          <w:rtl/>
        </w:rPr>
        <w:t>יותר</w:t>
      </w:r>
      <w:r w:rsidRPr="00DD7065">
        <w:rPr>
          <w:rFonts w:ascii="Arial" w:hAnsi="Arial"/>
          <w:b/>
          <w:bCs/>
          <w:szCs w:val="24"/>
          <w:u w:val="single"/>
          <w:rtl/>
        </w:rPr>
        <w:t xml:space="preserve"> </w:t>
      </w:r>
      <w:r w:rsidRPr="00DD7065">
        <w:rPr>
          <w:rFonts w:ascii="Arial" w:hAnsi="Arial" w:hint="cs"/>
          <w:b/>
          <w:bCs/>
          <w:szCs w:val="24"/>
          <w:u w:val="single"/>
          <w:rtl/>
        </w:rPr>
        <w:t>מתנאי</w:t>
      </w:r>
      <w:r w:rsidRPr="00DD7065">
        <w:rPr>
          <w:rFonts w:ascii="Arial" w:hAnsi="Arial"/>
          <w:b/>
          <w:bCs/>
          <w:szCs w:val="24"/>
          <w:u w:val="single"/>
          <w:rtl/>
        </w:rPr>
        <w:t xml:space="preserve"> </w:t>
      </w:r>
      <w:r w:rsidRPr="00DD7065">
        <w:rPr>
          <w:rFonts w:ascii="Arial" w:hAnsi="Arial" w:hint="cs"/>
          <w:b/>
          <w:bCs/>
          <w:szCs w:val="24"/>
          <w:u w:val="single"/>
          <w:rtl/>
        </w:rPr>
        <w:t>הסף</w:t>
      </w:r>
      <w:r w:rsidRPr="00DD7065">
        <w:rPr>
          <w:rFonts w:ascii="Arial" w:hAnsi="Arial"/>
          <w:b/>
          <w:bCs/>
          <w:szCs w:val="24"/>
          <w:u w:val="single"/>
          <w:rtl/>
        </w:rPr>
        <w:t xml:space="preserve"> </w:t>
      </w:r>
      <w:r w:rsidRPr="00DD7065">
        <w:rPr>
          <w:rFonts w:ascii="Arial" w:hAnsi="Arial" w:hint="cs"/>
          <w:b/>
          <w:bCs/>
          <w:szCs w:val="24"/>
          <w:u w:val="single"/>
          <w:rtl/>
        </w:rPr>
        <w:t>הנ</w:t>
      </w:r>
      <w:r w:rsidRPr="00DD7065">
        <w:rPr>
          <w:rFonts w:ascii="Arial" w:hAnsi="Arial"/>
          <w:b/>
          <w:bCs/>
          <w:szCs w:val="24"/>
          <w:u w:val="single"/>
          <w:rtl/>
        </w:rPr>
        <w:t xml:space="preserve">"ל, </w:t>
      </w:r>
      <w:r>
        <w:rPr>
          <w:rFonts w:ascii="Arial" w:hAnsi="Arial" w:hint="cs"/>
          <w:b/>
          <w:bCs/>
          <w:szCs w:val="24"/>
          <w:u w:val="single"/>
          <w:rtl/>
        </w:rPr>
        <w:t>עשויה</w:t>
      </w:r>
      <w:r w:rsidRPr="00DD7065">
        <w:rPr>
          <w:rFonts w:ascii="Arial" w:hAnsi="Arial"/>
          <w:b/>
          <w:bCs/>
          <w:szCs w:val="24"/>
          <w:u w:val="single"/>
          <w:rtl/>
        </w:rPr>
        <w:t xml:space="preserve"> </w:t>
      </w:r>
      <w:r>
        <w:rPr>
          <w:rFonts w:ascii="Arial" w:hAnsi="Arial" w:hint="cs"/>
          <w:b/>
          <w:bCs/>
          <w:szCs w:val="24"/>
          <w:u w:val="single"/>
          <w:rtl/>
        </w:rPr>
        <w:t>להביא</w:t>
      </w:r>
      <w:r w:rsidRPr="00DD7065">
        <w:rPr>
          <w:rFonts w:ascii="Arial" w:hAnsi="Arial"/>
          <w:b/>
          <w:bCs/>
          <w:szCs w:val="24"/>
          <w:u w:val="single"/>
          <w:rtl/>
        </w:rPr>
        <w:t xml:space="preserve"> </w:t>
      </w:r>
      <w:r w:rsidRPr="00DD7065">
        <w:rPr>
          <w:rFonts w:ascii="Arial" w:hAnsi="Arial" w:hint="cs"/>
          <w:b/>
          <w:bCs/>
          <w:szCs w:val="24"/>
          <w:u w:val="single"/>
          <w:rtl/>
        </w:rPr>
        <w:t>לפסילת</w:t>
      </w:r>
      <w:r w:rsidRPr="00DD7065">
        <w:rPr>
          <w:rFonts w:ascii="Arial" w:hAnsi="Arial"/>
          <w:b/>
          <w:bCs/>
          <w:szCs w:val="24"/>
          <w:u w:val="single"/>
          <w:rtl/>
        </w:rPr>
        <w:t xml:space="preserve"> </w:t>
      </w:r>
      <w:r w:rsidRPr="00DD7065">
        <w:rPr>
          <w:rFonts w:ascii="Arial" w:hAnsi="Arial" w:hint="cs"/>
          <w:b/>
          <w:bCs/>
          <w:szCs w:val="24"/>
          <w:u w:val="single"/>
          <w:rtl/>
        </w:rPr>
        <w:t>ההצעה</w:t>
      </w:r>
      <w:r w:rsidRPr="00DD7065">
        <w:rPr>
          <w:rFonts w:ascii="Arial" w:hAnsi="Arial"/>
          <w:b/>
          <w:bCs/>
          <w:szCs w:val="24"/>
          <w:u w:val="single"/>
          <w:rtl/>
        </w:rPr>
        <w:t>.</w:t>
      </w:r>
    </w:p>
    <w:p w:rsidR="006636D1" w:rsidRPr="008E6EA5" w:rsidRDefault="006636D1" w:rsidP="006636D1">
      <w:pPr>
        <w:jc w:val="both"/>
        <w:rPr>
          <w:rFonts w:ascii="Arial" w:hAnsi="Arial"/>
          <w:szCs w:val="24"/>
          <w:rtl/>
        </w:rPr>
      </w:pPr>
      <w:r w:rsidRPr="00F467B1">
        <w:rPr>
          <w:rFonts w:ascii="Arial" w:hAnsi="Arial" w:hint="cs"/>
          <w:b/>
          <w:bCs/>
          <w:szCs w:val="24"/>
          <w:rtl/>
        </w:rPr>
        <w:t>הצעת</w:t>
      </w:r>
      <w:r w:rsidRPr="00F467B1">
        <w:rPr>
          <w:rFonts w:ascii="Arial" w:hAnsi="Arial"/>
          <w:b/>
          <w:bCs/>
          <w:szCs w:val="24"/>
          <w:rtl/>
        </w:rPr>
        <w:t xml:space="preserve"> </w:t>
      </w:r>
      <w:r w:rsidRPr="00F467B1">
        <w:rPr>
          <w:rFonts w:ascii="Arial" w:hAnsi="Arial" w:hint="cs"/>
          <w:b/>
          <w:bCs/>
          <w:szCs w:val="24"/>
          <w:rtl/>
        </w:rPr>
        <w:t>המחיר</w:t>
      </w:r>
      <w:r w:rsidRPr="00F467B1">
        <w:rPr>
          <w:rFonts w:ascii="Arial" w:hAnsi="Arial"/>
          <w:b/>
          <w:bCs/>
          <w:szCs w:val="24"/>
          <w:rtl/>
        </w:rPr>
        <w:t xml:space="preserve"> </w:t>
      </w:r>
      <w:r w:rsidRPr="00F467B1">
        <w:rPr>
          <w:rFonts w:ascii="Arial" w:hAnsi="Arial" w:hint="cs"/>
          <w:b/>
          <w:bCs/>
          <w:szCs w:val="24"/>
          <w:rtl/>
        </w:rPr>
        <w:t>של</w:t>
      </w:r>
      <w:r w:rsidRPr="00F467B1">
        <w:rPr>
          <w:rFonts w:ascii="Arial" w:hAnsi="Arial"/>
          <w:b/>
          <w:bCs/>
          <w:szCs w:val="24"/>
          <w:rtl/>
        </w:rPr>
        <w:t xml:space="preserve"> המציעים </w:t>
      </w:r>
      <w:r w:rsidRPr="00A12116">
        <w:rPr>
          <w:rFonts w:ascii="Arial" w:hAnsi="Arial" w:hint="cs"/>
          <w:b/>
          <w:bCs/>
          <w:szCs w:val="24"/>
          <w:rtl/>
        </w:rPr>
        <w:t>תכלול</w:t>
      </w:r>
      <w:r w:rsidRPr="00A12116">
        <w:rPr>
          <w:rFonts w:ascii="Arial" w:hAnsi="Arial"/>
          <w:b/>
          <w:bCs/>
          <w:szCs w:val="24"/>
          <w:rtl/>
        </w:rPr>
        <w:t xml:space="preserve"> </w:t>
      </w:r>
      <w:r w:rsidRPr="00A12116">
        <w:rPr>
          <w:rFonts w:ascii="Arial" w:hAnsi="Arial" w:hint="cs"/>
          <w:b/>
          <w:bCs/>
          <w:szCs w:val="24"/>
          <w:rtl/>
        </w:rPr>
        <w:t>את</w:t>
      </w:r>
      <w:r w:rsidRPr="00A12116">
        <w:rPr>
          <w:rFonts w:ascii="Arial" w:hAnsi="Arial"/>
          <w:b/>
          <w:bCs/>
          <w:szCs w:val="24"/>
          <w:rtl/>
        </w:rPr>
        <w:t xml:space="preserve"> </w:t>
      </w:r>
      <w:r w:rsidRPr="00A12116">
        <w:rPr>
          <w:rFonts w:ascii="Arial" w:hAnsi="Arial" w:hint="cs"/>
          <w:b/>
          <w:bCs/>
          <w:szCs w:val="24"/>
          <w:rtl/>
        </w:rPr>
        <w:t>כל</w:t>
      </w:r>
      <w:r w:rsidRPr="008E6EA5">
        <w:rPr>
          <w:rFonts w:ascii="Arial" w:hAnsi="Arial"/>
          <w:b/>
          <w:bCs/>
          <w:szCs w:val="24"/>
          <w:rtl/>
        </w:rPr>
        <w:t xml:space="preserve"> </w:t>
      </w:r>
      <w:r w:rsidRPr="008E6EA5">
        <w:rPr>
          <w:rFonts w:ascii="Arial" w:hAnsi="Arial" w:hint="cs"/>
          <w:b/>
          <w:bCs/>
          <w:szCs w:val="24"/>
          <w:rtl/>
        </w:rPr>
        <w:t>העלויות</w:t>
      </w:r>
      <w:r w:rsidRPr="008E6EA5">
        <w:rPr>
          <w:rFonts w:ascii="Arial" w:hAnsi="Arial"/>
          <w:b/>
          <w:bCs/>
          <w:szCs w:val="24"/>
          <w:rtl/>
        </w:rPr>
        <w:t xml:space="preserve"> </w:t>
      </w:r>
      <w:r w:rsidRPr="008E6EA5">
        <w:rPr>
          <w:rFonts w:ascii="Arial" w:hAnsi="Arial" w:hint="cs"/>
          <w:b/>
          <w:bCs/>
          <w:szCs w:val="24"/>
          <w:rtl/>
        </w:rPr>
        <w:t>וההוצאות</w:t>
      </w:r>
      <w:r w:rsidRPr="008E6EA5">
        <w:rPr>
          <w:rFonts w:ascii="Arial" w:hAnsi="Arial"/>
          <w:b/>
          <w:bCs/>
          <w:szCs w:val="24"/>
          <w:rtl/>
        </w:rPr>
        <w:t xml:space="preserve"> </w:t>
      </w:r>
      <w:r w:rsidRPr="008E6EA5">
        <w:rPr>
          <w:rFonts w:ascii="Arial" w:hAnsi="Arial" w:hint="cs"/>
          <w:b/>
          <w:bCs/>
          <w:szCs w:val="24"/>
          <w:rtl/>
        </w:rPr>
        <w:t>והתשלומים</w:t>
      </w:r>
      <w:r w:rsidRPr="008E6EA5">
        <w:rPr>
          <w:rFonts w:ascii="Arial" w:hAnsi="Arial"/>
          <w:b/>
          <w:bCs/>
          <w:szCs w:val="24"/>
          <w:rtl/>
        </w:rPr>
        <w:t xml:space="preserve"> </w:t>
      </w:r>
      <w:r w:rsidRPr="008E6EA5">
        <w:rPr>
          <w:rFonts w:ascii="Arial" w:hAnsi="Arial" w:hint="cs"/>
          <w:b/>
          <w:bCs/>
          <w:szCs w:val="24"/>
          <w:rtl/>
        </w:rPr>
        <w:t>מכל</w:t>
      </w:r>
      <w:r w:rsidRPr="008E6EA5">
        <w:rPr>
          <w:rFonts w:ascii="Arial" w:hAnsi="Arial"/>
          <w:b/>
          <w:bCs/>
          <w:szCs w:val="24"/>
          <w:rtl/>
        </w:rPr>
        <w:t xml:space="preserve"> </w:t>
      </w:r>
      <w:r w:rsidRPr="008E6EA5">
        <w:rPr>
          <w:rFonts w:ascii="Arial" w:hAnsi="Arial" w:hint="cs"/>
          <w:b/>
          <w:bCs/>
          <w:szCs w:val="24"/>
          <w:rtl/>
        </w:rPr>
        <w:t>מין</w:t>
      </w:r>
      <w:r w:rsidRPr="008E6EA5">
        <w:rPr>
          <w:rFonts w:ascii="Arial" w:hAnsi="Arial"/>
          <w:b/>
          <w:bCs/>
          <w:szCs w:val="24"/>
          <w:rtl/>
        </w:rPr>
        <w:t xml:space="preserve"> </w:t>
      </w:r>
      <w:r w:rsidRPr="008E6EA5">
        <w:rPr>
          <w:rFonts w:ascii="Arial" w:hAnsi="Arial" w:hint="cs"/>
          <w:b/>
          <w:bCs/>
          <w:szCs w:val="24"/>
          <w:rtl/>
        </w:rPr>
        <w:t>וסוג</w:t>
      </w:r>
      <w:r w:rsidRPr="008E6EA5">
        <w:rPr>
          <w:rFonts w:ascii="Arial" w:hAnsi="Arial"/>
          <w:b/>
          <w:bCs/>
          <w:szCs w:val="24"/>
          <w:rtl/>
        </w:rPr>
        <w:t xml:space="preserve"> </w:t>
      </w:r>
      <w:r w:rsidRPr="008E6EA5">
        <w:rPr>
          <w:rFonts w:ascii="Arial" w:hAnsi="Arial" w:hint="cs"/>
          <w:b/>
          <w:bCs/>
          <w:szCs w:val="24"/>
          <w:rtl/>
        </w:rPr>
        <w:t>שהם</w:t>
      </w:r>
      <w:r w:rsidRPr="008E6EA5">
        <w:rPr>
          <w:rFonts w:ascii="Arial" w:hAnsi="Arial"/>
          <w:b/>
          <w:bCs/>
          <w:szCs w:val="24"/>
          <w:rtl/>
        </w:rPr>
        <w:t xml:space="preserve"> </w:t>
      </w:r>
      <w:r w:rsidRPr="008E6EA5">
        <w:rPr>
          <w:rFonts w:ascii="Arial" w:hAnsi="Arial" w:hint="cs"/>
          <w:b/>
          <w:bCs/>
          <w:szCs w:val="24"/>
          <w:rtl/>
        </w:rPr>
        <w:t>ש</w:t>
      </w:r>
      <w:r>
        <w:rPr>
          <w:rFonts w:ascii="Arial" w:hAnsi="Arial" w:hint="cs"/>
          <w:b/>
          <w:bCs/>
          <w:szCs w:val="24"/>
          <w:rtl/>
        </w:rPr>
        <w:t xml:space="preserve">ל </w:t>
      </w:r>
      <w:r w:rsidRPr="008E6EA5">
        <w:rPr>
          <w:rFonts w:ascii="Arial" w:hAnsi="Arial" w:hint="cs"/>
          <w:b/>
          <w:bCs/>
          <w:szCs w:val="24"/>
          <w:rtl/>
        </w:rPr>
        <w:t>המציע</w:t>
      </w:r>
      <w:r>
        <w:rPr>
          <w:rFonts w:ascii="Arial" w:hAnsi="Arial" w:hint="cs"/>
          <w:b/>
          <w:bCs/>
          <w:szCs w:val="24"/>
          <w:rtl/>
        </w:rPr>
        <w:t>,</w:t>
      </w:r>
      <w:r>
        <w:rPr>
          <w:rFonts w:ascii="Arial" w:hAnsi="Arial"/>
          <w:b/>
          <w:bCs/>
          <w:szCs w:val="24"/>
          <w:rtl/>
        </w:rPr>
        <w:t xml:space="preserve"> </w:t>
      </w:r>
      <w:r w:rsidRPr="008E6EA5">
        <w:rPr>
          <w:rFonts w:ascii="Arial" w:hAnsi="Arial" w:hint="cs"/>
          <w:b/>
          <w:bCs/>
          <w:szCs w:val="24"/>
          <w:rtl/>
        </w:rPr>
        <w:t>לרבות</w:t>
      </w:r>
      <w:r w:rsidRPr="008E6EA5">
        <w:rPr>
          <w:rFonts w:ascii="Arial" w:hAnsi="Arial"/>
          <w:b/>
          <w:bCs/>
          <w:szCs w:val="24"/>
          <w:rtl/>
        </w:rPr>
        <w:t xml:space="preserve"> </w:t>
      </w:r>
      <w:r>
        <w:rPr>
          <w:rFonts w:ascii="Arial" w:hAnsi="Arial" w:hint="cs"/>
          <w:b/>
          <w:bCs/>
          <w:szCs w:val="24"/>
          <w:rtl/>
        </w:rPr>
        <w:t>עלות מערכת החימום החדשה,</w:t>
      </w:r>
      <w:r w:rsidRPr="008E6EA5">
        <w:rPr>
          <w:rFonts w:ascii="Arial" w:hAnsi="Arial" w:hint="cs"/>
          <w:b/>
          <w:bCs/>
          <w:szCs w:val="24"/>
          <w:rtl/>
        </w:rPr>
        <w:t xml:space="preserve"> (קולטים, אוגר, צנרת להתקנה עד 4 קומות, אביזרי צנרת אינסטלציה ותעלות חיצוניות, וכן כבלי החיווט החשמלי)</w:t>
      </w:r>
      <w:r w:rsidRPr="008E6EA5">
        <w:rPr>
          <w:rFonts w:ascii="Arial" w:hAnsi="Arial"/>
          <w:b/>
          <w:bCs/>
          <w:szCs w:val="24"/>
          <w:rtl/>
        </w:rPr>
        <w:t xml:space="preserve">, </w:t>
      </w:r>
      <w:r w:rsidRPr="008E6EA5">
        <w:rPr>
          <w:rFonts w:ascii="Arial" w:hAnsi="Arial" w:hint="cs"/>
          <w:b/>
          <w:bCs/>
          <w:szCs w:val="24"/>
          <w:rtl/>
        </w:rPr>
        <w:t>הובלה</w:t>
      </w:r>
      <w:r w:rsidRPr="008E6EA5">
        <w:rPr>
          <w:rFonts w:ascii="Arial" w:hAnsi="Arial"/>
          <w:b/>
          <w:bCs/>
          <w:szCs w:val="24"/>
          <w:rtl/>
        </w:rPr>
        <w:t xml:space="preserve">, </w:t>
      </w:r>
      <w:r w:rsidRPr="008E6EA5">
        <w:rPr>
          <w:rFonts w:ascii="Arial" w:hAnsi="Arial" w:hint="cs"/>
          <w:b/>
          <w:bCs/>
          <w:szCs w:val="24"/>
          <w:rtl/>
        </w:rPr>
        <w:t xml:space="preserve">והתקנת </w:t>
      </w:r>
      <w:r>
        <w:rPr>
          <w:rFonts w:ascii="Arial" w:hAnsi="Arial" w:hint="cs"/>
          <w:b/>
          <w:bCs/>
          <w:szCs w:val="24"/>
          <w:rtl/>
        </w:rPr>
        <w:t>ה</w:t>
      </w:r>
      <w:r w:rsidRPr="008E6EA5">
        <w:rPr>
          <w:rFonts w:ascii="Arial" w:hAnsi="Arial" w:hint="cs"/>
          <w:b/>
          <w:bCs/>
          <w:szCs w:val="24"/>
          <w:rtl/>
        </w:rPr>
        <w:t>מערכת, פירוק פינוי דוד החשמל מבית</w:t>
      </w:r>
      <w:r w:rsidRPr="008E6EA5">
        <w:rPr>
          <w:rFonts w:ascii="Arial" w:hAnsi="Arial"/>
          <w:b/>
          <w:bCs/>
          <w:szCs w:val="24"/>
          <w:rtl/>
        </w:rPr>
        <w:t xml:space="preserve"> </w:t>
      </w:r>
      <w:r w:rsidRPr="008E6EA5">
        <w:rPr>
          <w:rFonts w:ascii="Arial" w:hAnsi="Arial" w:hint="cs"/>
          <w:b/>
          <w:bCs/>
          <w:szCs w:val="24"/>
          <w:rtl/>
        </w:rPr>
        <w:t>הלקוח</w:t>
      </w:r>
      <w:r w:rsidRPr="008E6EA5">
        <w:rPr>
          <w:rFonts w:ascii="Arial" w:hAnsi="Arial"/>
          <w:b/>
          <w:bCs/>
          <w:szCs w:val="24"/>
          <w:rtl/>
        </w:rPr>
        <w:t xml:space="preserve">, </w:t>
      </w:r>
      <w:r w:rsidRPr="008E6EA5">
        <w:rPr>
          <w:rFonts w:ascii="Arial" w:hAnsi="Arial" w:hint="cs"/>
          <w:b/>
          <w:bCs/>
          <w:szCs w:val="24"/>
          <w:rtl/>
        </w:rPr>
        <w:t>רישום</w:t>
      </w:r>
      <w:r w:rsidRPr="008E6EA5">
        <w:rPr>
          <w:rFonts w:ascii="Arial" w:hAnsi="Arial"/>
          <w:b/>
          <w:bCs/>
          <w:szCs w:val="24"/>
          <w:rtl/>
        </w:rPr>
        <w:t xml:space="preserve"> </w:t>
      </w:r>
      <w:r w:rsidRPr="008E6EA5">
        <w:rPr>
          <w:rFonts w:ascii="Arial" w:hAnsi="Arial" w:hint="cs"/>
          <w:b/>
          <w:bCs/>
          <w:szCs w:val="24"/>
          <w:rtl/>
        </w:rPr>
        <w:t>פרטיו והובלתו</w:t>
      </w:r>
      <w:r w:rsidRPr="008E6EA5">
        <w:rPr>
          <w:rFonts w:ascii="Arial" w:hAnsi="Arial"/>
          <w:b/>
          <w:bCs/>
          <w:szCs w:val="24"/>
          <w:rtl/>
        </w:rPr>
        <w:t xml:space="preserve"> </w:t>
      </w:r>
      <w:r w:rsidRPr="008E6EA5">
        <w:rPr>
          <w:rFonts w:ascii="Arial" w:hAnsi="Arial" w:hint="cs"/>
          <w:b/>
          <w:bCs/>
          <w:szCs w:val="24"/>
          <w:rtl/>
        </w:rPr>
        <w:t>לאתר</w:t>
      </w:r>
      <w:r w:rsidRPr="008E6EA5">
        <w:rPr>
          <w:rFonts w:ascii="Arial" w:hAnsi="Arial"/>
          <w:b/>
          <w:bCs/>
          <w:szCs w:val="24"/>
          <w:rtl/>
        </w:rPr>
        <w:t xml:space="preserve"> </w:t>
      </w:r>
      <w:r w:rsidRPr="008E6EA5">
        <w:rPr>
          <w:rFonts w:ascii="Arial" w:hAnsi="Arial" w:hint="cs"/>
          <w:b/>
          <w:bCs/>
          <w:szCs w:val="24"/>
          <w:rtl/>
        </w:rPr>
        <w:t>גריטה</w:t>
      </w:r>
      <w:r w:rsidRPr="008E6EA5">
        <w:rPr>
          <w:rFonts w:ascii="Arial" w:hAnsi="Arial"/>
          <w:b/>
          <w:bCs/>
          <w:szCs w:val="24"/>
          <w:rtl/>
        </w:rPr>
        <w:t xml:space="preserve">, </w:t>
      </w:r>
      <w:r w:rsidRPr="008E6EA5">
        <w:rPr>
          <w:rFonts w:ascii="Arial" w:hAnsi="Arial" w:hint="cs"/>
          <w:b/>
          <w:bCs/>
          <w:szCs w:val="24"/>
          <w:rtl/>
        </w:rPr>
        <w:t>תשלומים</w:t>
      </w:r>
      <w:r w:rsidRPr="008E6EA5">
        <w:rPr>
          <w:rFonts w:ascii="Arial" w:hAnsi="Arial"/>
          <w:b/>
          <w:bCs/>
          <w:szCs w:val="24"/>
          <w:rtl/>
        </w:rPr>
        <w:t xml:space="preserve"> </w:t>
      </w:r>
      <w:r w:rsidRPr="008E6EA5">
        <w:rPr>
          <w:rFonts w:ascii="Arial" w:hAnsi="Arial" w:hint="cs"/>
          <w:b/>
          <w:bCs/>
          <w:szCs w:val="24"/>
          <w:rtl/>
        </w:rPr>
        <w:t>בגין</w:t>
      </w:r>
      <w:r w:rsidRPr="008E6EA5">
        <w:rPr>
          <w:rFonts w:ascii="Arial" w:hAnsi="Arial"/>
          <w:b/>
          <w:bCs/>
          <w:szCs w:val="24"/>
          <w:rtl/>
        </w:rPr>
        <w:t xml:space="preserve"> </w:t>
      </w:r>
      <w:r w:rsidRPr="008E6EA5">
        <w:rPr>
          <w:rFonts w:ascii="Arial" w:hAnsi="Arial" w:hint="cs"/>
          <w:b/>
          <w:bCs/>
          <w:szCs w:val="24"/>
          <w:rtl/>
        </w:rPr>
        <w:t>גריטה</w:t>
      </w:r>
      <w:r w:rsidRPr="008E6EA5">
        <w:rPr>
          <w:rFonts w:ascii="Arial" w:hAnsi="Arial"/>
          <w:b/>
          <w:bCs/>
          <w:szCs w:val="24"/>
          <w:rtl/>
        </w:rPr>
        <w:t xml:space="preserve">, </w:t>
      </w:r>
      <w:r w:rsidRPr="008E6EA5">
        <w:rPr>
          <w:rFonts w:ascii="Arial" w:hAnsi="Arial" w:hint="cs"/>
          <w:b/>
          <w:bCs/>
          <w:szCs w:val="24"/>
          <w:rtl/>
        </w:rPr>
        <w:t>תקורות</w:t>
      </w:r>
      <w:r w:rsidRPr="008E6EA5">
        <w:rPr>
          <w:rFonts w:ascii="Arial" w:hAnsi="Arial"/>
          <w:b/>
          <w:bCs/>
          <w:szCs w:val="24"/>
          <w:rtl/>
        </w:rPr>
        <w:t xml:space="preserve">, </w:t>
      </w:r>
      <w:r w:rsidRPr="008E6EA5">
        <w:rPr>
          <w:rFonts w:ascii="Arial" w:hAnsi="Arial" w:hint="cs"/>
          <w:b/>
          <w:bCs/>
          <w:szCs w:val="24"/>
          <w:rtl/>
        </w:rPr>
        <w:t>מע</w:t>
      </w:r>
      <w:r w:rsidRPr="008E6EA5">
        <w:rPr>
          <w:rFonts w:ascii="Arial" w:hAnsi="Arial"/>
          <w:b/>
          <w:bCs/>
          <w:szCs w:val="24"/>
          <w:rtl/>
        </w:rPr>
        <w:t xml:space="preserve">"מ, </w:t>
      </w:r>
      <w:r w:rsidRPr="008E6EA5">
        <w:rPr>
          <w:rFonts w:ascii="Arial" w:hAnsi="Arial" w:hint="cs"/>
          <w:b/>
          <w:bCs/>
          <w:szCs w:val="24"/>
          <w:rtl/>
        </w:rPr>
        <w:t>מיסים</w:t>
      </w:r>
      <w:r>
        <w:rPr>
          <w:rFonts w:ascii="Arial" w:hAnsi="Arial" w:hint="cs"/>
          <w:b/>
          <w:bCs/>
          <w:szCs w:val="24"/>
          <w:rtl/>
        </w:rPr>
        <w:t>,</w:t>
      </w:r>
      <w:r w:rsidRPr="008E6EA5">
        <w:rPr>
          <w:rFonts w:ascii="Arial" w:hAnsi="Arial"/>
          <w:b/>
          <w:bCs/>
          <w:szCs w:val="24"/>
          <w:rtl/>
        </w:rPr>
        <w:t xml:space="preserve"> </w:t>
      </w:r>
      <w:r>
        <w:rPr>
          <w:rFonts w:ascii="Arial" w:hAnsi="Arial" w:hint="cs"/>
          <w:b/>
          <w:bCs/>
          <w:szCs w:val="24"/>
          <w:rtl/>
        </w:rPr>
        <w:t>ה</w:t>
      </w:r>
      <w:r w:rsidRPr="008E6EA5">
        <w:rPr>
          <w:rFonts w:ascii="Arial" w:hAnsi="Arial" w:hint="cs"/>
          <w:b/>
          <w:bCs/>
          <w:szCs w:val="24"/>
          <w:rtl/>
        </w:rPr>
        <w:t xml:space="preserve">אחריות </w:t>
      </w:r>
      <w:r>
        <w:rPr>
          <w:rFonts w:ascii="Arial" w:hAnsi="Arial" w:hint="cs"/>
          <w:b/>
          <w:bCs/>
          <w:szCs w:val="24"/>
          <w:rtl/>
        </w:rPr>
        <w:t>ה</w:t>
      </w:r>
      <w:r w:rsidRPr="008E6EA5">
        <w:rPr>
          <w:rFonts w:ascii="Arial" w:hAnsi="Arial" w:hint="cs"/>
          <w:b/>
          <w:bCs/>
          <w:szCs w:val="24"/>
          <w:rtl/>
        </w:rPr>
        <w:t>כוללת</w:t>
      </w:r>
      <w:r>
        <w:rPr>
          <w:rFonts w:ascii="Arial" w:hAnsi="Arial" w:hint="cs"/>
          <w:b/>
          <w:bCs/>
          <w:szCs w:val="24"/>
          <w:rtl/>
        </w:rPr>
        <w:t xml:space="preserve"> כמפורט להלן</w:t>
      </w:r>
      <w:r w:rsidRPr="008E6EA5">
        <w:rPr>
          <w:rFonts w:ascii="Arial" w:hAnsi="Arial" w:hint="cs"/>
          <w:b/>
          <w:bCs/>
          <w:szCs w:val="24"/>
          <w:rtl/>
        </w:rPr>
        <w:t>) וכל</w:t>
      </w:r>
      <w:r w:rsidRPr="008E6EA5">
        <w:rPr>
          <w:rFonts w:ascii="Arial" w:hAnsi="Arial"/>
          <w:b/>
          <w:bCs/>
          <w:szCs w:val="24"/>
          <w:rtl/>
        </w:rPr>
        <w:t xml:space="preserve"> </w:t>
      </w:r>
      <w:r w:rsidRPr="008E6EA5">
        <w:rPr>
          <w:rFonts w:ascii="Arial" w:hAnsi="Arial" w:hint="cs"/>
          <w:b/>
          <w:bCs/>
          <w:szCs w:val="24"/>
          <w:rtl/>
        </w:rPr>
        <w:t>הוצאה</w:t>
      </w:r>
      <w:r w:rsidRPr="008E6EA5">
        <w:rPr>
          <w:rFonts w:ascii="Arial" w:hAnsi="Arial"/>
          <w:b/>
          <w:bCs/>
          <w:szCs w:val="24"/>
          <w:rtl/>
        </w:rPr>
        <w:t xml:space="preserve"> </w:t>
      </w:r>
      <w:r w:rsidRPr="008E6EA5">
        <w:rPr>
          <w:rFonts w:ascii="Arial" w:hAnsi="Arial" w:hint="cs"/>
          <w:b/>
          <w:bCs/>
          <w:szCs w:val="24"/>
          <w:rtl/>
        </w:rPr>
        <w:t>אחרת</w:t>
      </w:r>
      <w:r w:rsidRPr="008E6EA5">
        <w:rPr>
          <w:rFonts w:ascii="Arial" w:hAnsi="Arial"/>
          <w:b/>
          <w:bCs/>
          <w:szCs w:val="24"/>
          <w:rtl/>
        </w:rPr>
        <w:t xml:space="preserve"> </w:t>
      </w:r>
      <w:r w:rsidRPr="008E6EA5">
        <w:rPr>
          <w:rFonts w:ascii="Arial" w:hAnsi="Arial" w:hint="cs"/>
          <w:b/>
          <w:bCs/>
          <w:szCs w:val="24"/>
          <w:rtl/>
        </w:rPr>
        <w:t>מכל</w:t>
      </w:r>
      <w:r w:rsidRPr="008E6EA5">
        <w:rPr>
          <w:rFonts w:ascii="Arial" w:hAnsi="Arial"/>
          <w:b/>
          <w:bCs/>
          <w:szCs w:val="24"/>
          <w:rtl/>
        </w:rPr>
        <w:t xml:space="preserve"> </w:t>
      </w:r>
      <w:r w:rsidRPr="008E6EA5">
        <w:rPr>
          <w:rFonts w:ascii="Arial" w:hAnsi="Arial" w:hint="cs"/>
          <w:b/>
          <w:bCs/>
          <w:szCs w:val="24"/>
          <w:rtl/>
        </w:rPr>
        <w:t>מין</w:t>
      </w:r>
      <w:r w:rsidRPr="008E6EA5">
        <w:rPr>
          <w:rFonts w:ascii="Arial" w:hAnsi="Arial"/>
          <w:b/>
          <w:bCs/>
          <w:szCs w:val="24"/>
          <w:rtl/>
        </w:rPr>
        <w:t xml:space="preserve"> </w:t>
      </w:r>
      <w:r w:rsidRPr="008E6EA5">
        <w:rPr>
          <w:rFonts w:ascii="Arial" w:hAnsi="Arial" w:hint="cs"/>
          <w:b/>
          <w:bCs/>
          <w:szCs w:val="24"/>
          <w:rtl/>
        </w:rPr>
        <w:t>וסוג</w:t>
      </w:r>
      <w:r w:rsidRPr="008E6EA5">
        <w:rPr>
          <w:rFonts w:ascii="Arial" w:hAnsi="Arial"/>
          <w:b/>
          <w:bCs/>
          <w:szCs w:val="24"/>
          <w:rtl/>
        </w:rPr>
        <w:t xml:space="preserve"> </w:t>
      </w:r>
      <w:r w:rsidRPr="008E6EA5">
        <w:rPr>
          <w:rFonts w:ascii="Arial" w:hAnsi="Arial" w:hint="cs"/>
          <w:b/>
          <w:bCs/>
          <w:szCs w:val="24"/>
          <w:rtl/>
        </w:rPr>
        <w:t>שהם</w:t>
      </w:r>
      <w:r w:rsidRPr="008E6EA5">
        <w:rPr>
          <w:rFonts w:ascii="Arial" w:hAnsi="Arial"/>
          <w:b/>
          <w:bCs/>
          <w:szCs w:val="24"/>
          <w:rtl/>
        </w:rPr>
        <w:t>.</w:t>
      </w:r>
    </w:p>
    <w:p w:rsidR="006636D1" w:rsidRPr="00DD7065" w:rsidRDefault="006636D1" w:rsidP="006636D1">
      <w:pPr>
        <w:jc w:val="both"/>
        <w:rPr>
          <w:rFonts w:ascii="Arial" w:hAnsi="Arial"/>
          <w:szCs w:val="24"/>
          <w:rtl/>
        </w:rPr>
      </w:pPr>
      <w:r w:rsidRPr="00DD7065">
        <w:rPr>
          <w:rFonts w:ascii="Arial" w:hAnsi="Arial" w:hint="cs"/>
          <w:szCs w:val="24"/>
          <w:rtl/>
        </w:rPr>
        <w:t>לא</w:t>
      </w:r>
      <w:r w:rsidRPr="00DD7065">
        <w:rPr>
          <w:rFonts w:ascii="Arial" w:hAnsi="Arial"/>
          <w:szCs w:val="24"/>
          <w:rtl/>
        </w:rPr>
        <w:t xml:space="preserve"> </w:t>
      </w:r>
      <w:r w:rsidRPr="00DD7065">
        <w:rPr>
          <w:rFonts w:ascii="Arial" w:hAnsi="Arial" w:hint="cs"/>
          <w:szCs w:val="24"/>
          <w:rtl/>
        </w:rPr>
        <w:t>תישמע</w:t>
      </w:r>
      <w:r w:rsidRPr="00DD7065">
        <w:rPr>
          <w:rFonts w:ascii="Arial" w:hAnsi="Arial"/>
          <w:szCs w:val="24"/>
          <w:rtl/>
        </w:rPr>
        <w:t xml:space="preserve"> </w:t>
      </w:r>
      <w:r w:rsidRPr="00DD7065">
        <w:rPr>
          <w:rFonts w:ascii="Arial" w:hAnsi="Arial" w:hint="cs"/>
          <w:szCs w:val="24"/>
          <w:rtl/>
        </w:rPr>
        <w:t>טענה</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זוכה</w:t>
      </w:r>
      <w:r w:rsidRPr="00DD7065">
        <w:rPr>
          <w:rFonts w:ascii="Arial" w:hAnsi="Arial"/>
          <w:szCs w:val="24"/>
          <w:rtl/>
        </w:rPr>
        <w:t xml:space="preserve"> </w:t>
      </w:r>
      <w:r w:rsidRPr="00DD7065">
        <w:rPr>
          <w:rFonts w:ascii="Arial" w:hAnsi="Arial" w:hint="cs"/>
          <w:szCs w:val="24"/>
          <w:rtl/>
        </w:rPr>
        <w:t>על</w:t>
      </w:r>
      <w:r w:rsidRPr="00DD7065">
        <w:rPr>
          <w:rFonts w:ascii="Arial" w:hAnsi="Arial"/>
          <w:szCs w:val="24"/>
          <w:rtl/>
        </w:rPr>
        <w:t xml:space="preserve"> </w:t>
      </w:r>
      <w:r w:rsidRPr="00DD7065">
        <w:rPr>
          <w:rFonts w:ascii="Arial" w:hAnsi="Arial" w:hint="cs"/>
          <w:szCs w:val="24"/>
          <w:rtl/>
        </w:rPr>
        <w:t>פי</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בדבר</w:t>
      </w:r>
      <w:r w:rsidRPr="00DD7065">
        <w:rPr>
          <w:rFonts w:ascii="Arial" w:hAnsi="Arial"/>
          <w:szCs w:val="24"/>
          <w:rtl/>
        </w:rPr>
        <w:t xml:space="preserve"> </w:t>
      </w:r>
      <w:r w:rsidRPr="00DD7065">
        <w:rPr>
          <w:rFonts w:ascii="Arial" w:hAnsi="Arial" w:hint="cs"/>
          <w:szCs w:val="24"/>
          <w:rtl/>
        </w:rPr>
        <w:t>זכותו</w:t>
      </w:r>
      <w:r w:rsidRPr="00DD7065">
        <w:rPr>
          <w:rFonts w:ascii="Arial" w:hAnsi="Arial"/>
          <w:szCs w:val="24"/>
          <w:rtl/>
        </w:rPr>
        <w:t xml:space="preserve"> </w:t>
      </w:r>
      <w:r w:rsidRPr="00DD7065">
        <w:rPr>
          <w:rFonts w:ascii="Arial" w:hAnsi="Arial" w:hint="cs"/>
          <w:szCs w:val="24"/>
          <w:rtl/>
        </w:rPr>
        <w:t>לקבל</w:t>
      </w:r>
      <w:r w:rsidRPr="00DD7065">
        <w:rPr>
          <w:rFonts w:ascii="Arial" w:hAnsi="Arial"/>
          <w:szCs w:val="24"/>
          <w:rtl/>
        </w:rPr>
        <w:t xml:space="preserve"> </w:t>
      </w:r>
      <w:r w:rsidRPr="00DD7065">
        <w:rPr>
          <w:rFonts w:ascii="Arial" w:hAnsi="Arial" w:hint="cs"/>
          <w:szCs w:val="24"/>
          <w:rtl/>
        </w:rPr>
        <w:t>תשלום</w:t>
      </w:r>
      <w:r w:rsidRPr="00DD7065">
        <w:rPr>
          <w:rFonts w:ascii="Arial" w:hAnsi="Arial"/>
          <w:szCs w:val="24"/>
          <w:rtl/>
        </w:rPr>
        <w:t xml:space="preserve"> </w:t>
      </w:r>
      <w:r w:rsidRPr="00DD7065">
        <w:rPr>
          <w:rFonts w:ascii="Arial" w:hAnsi="Arial" w:hint="cs"/>
          <w:szCs w:val="24"/>
          <w:rtl/>
        </w:rPr>
        <w:t>כלשהו</w:t>
      </w:r>
      <w:r w:rsidRPr="00DD7065">
        <w:rPr>
          <w:rFonts w:ascii="Arial" w:hAnsi="Arial"/>
          <w:szCs w:val="24"/>
          <w:rtl/>
        </w:rPr>
        <w:t xml:space="preserve">, </w:t>
      </w:r>
      <w:r w:rsidRPr="00DD7065">
        <w:rPr>
          <w:rFonts w:ascii="Arial" w:hAnsi="Arial" w:hint="cs"/>
          <w:szCs w:val="24"/>
          <w:rtl/>
        </w:rPr>
        <w:t>מעבר</w:t>
      </w:r>
      <w:r w:rsidRPr="00DD7065">
        <w:rPr>
          <w:rFonts w:ascii="Arial" w:hAnsi="Arial"/>
          <w:szCs w:val="24"/>
          <w:rtl/>
        </w:rPr>
        <w:t xml:space="preserve"> </w:t>
      </w:r>
      <w:r w:rsidRPr="00DD7065">
        <w:rPr>
          <w:rFonts w:ascii="Arial" w:hAnsi="Arial" w:hint="cs"/>
          <w:szCs w:val="24"/>
          <w:rtl/>
        </w:rPr>
        <w:t>למחיר</w:t>
      </w:r>
      <w:r w:rsidRPr="00DD7065">
        <w:rPr>
          <w:rFonts w:ascii="Arial" w:hAnsi="Arial"/>
          <w:szCs w:val="24"/>
          <w:rtl/>
        </w:rPr>
        <w:t xml:space="preserve"> </w:t>
      </w:r>
      <w:r w:rsidRPr="00DD7065">
        <w:rPr>
          <w:rFonts w:ascii="Arial" w:hAnsi="Arial" w:hint="cs"/>
          <w:szCs w:val="24"/>
          <w:rtl/>
        </w:rPr>
        <w:t>המפורט</w:t>
      </w:r>
      <w:r w:rsidRPr="00DD7065">
        <w:rPr>
          <w:rFonts w:ascii="Arial" w:hAnsi="Arial"/>
          <w:szCs w:val="24"/>
          <w:rtl/>
        </w:rPr>
        <w:t xml:space="preserve"> </w:t>
      </w:r>
      <w:r w:rsidRPr="00DD7065">
        <w:rPr>
          <w:rFonts w:ascii="Arial" w:hAnsi="Arial" w:hint="cs"/>
          <w:szCs w:val="24"/>
          <w:rtl/>
        </w:rPr>
        <w:t>בהצעה</w:t>
      </w:r>
      <w:r w:rsidRPr="00DD7065">
        <w:rPr>
          <w:rFonts w:ascii="Arial" w:hAnsi="Arial"/>
          <w:szCs w:val="24"/>
          <w:rtl/>
        </w:rPr>
        <w:t xml:space="preserve">, </w:t>
      </w:r>
      <w:r w:rsidRPr="00DD7065">
        <w:rPr>
          <w:rFonts w:ascii="Arial" w:hAnsi="Arial" w:hint="cs"/>
          <w:szCs w:val="24"/>
          <w:rtl/>
        </w:rPr>
        <w:t>בין</w:t>
      </w:r>
      <w:r w:rsidRPr="00DD7065">
        <w:rPr>
          <w:rFonts w:ascii="Arial" w:hAnsi="Arial"/>
          <w:szCs w:val="24"/>
          <w:rtl/>
        </w:rPr>
        <w:t xml:space="preserve"> </w:t>
      </w:r>
      <w:r w:rsidRPr="00DD7065">
        <w:rPr>
          <w:rFonts w:ascii="Arial" w:hAnsi="Arial" w:hint="cs"/>
          <w:szCs w:val="24"/>
          <w:rtl/>
        </w:rPr>
        <w:t>שיקבל</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המחיר</w:t>
      </w:r>
      <w:r w:rsidRPr="00DD7065">
        <w:rPr>
          <w:rFonts w:ascii="Arial" w:hAnsi="Arial"/>
          <w:szCs w:val="24"/>
          <w:rtl/>
        </w:rPr>
        <w:t xml:space="preserve"> </w:t>
      </w:r>
      <w:r w:rsidRPr="00DD7065">
        <w:rPr>
          <w:rFonts w:ascii="Arial" w:hAnsi="Arial" w:hint="cs"/>
          <w:szCs w:val="24"/>
          <w:rtl/>
        </w:rPr>
        <w:t>מהלקוח</w:t>
      </w:r>
      <w:r w:rsidRPr="00DD7065">
        <w:rPr>
          <w:rFonts w:ascii="Arial" w:hAnsi="Arial"/>
          <w:szCs w:val="24"/>
          <w:rtl/>
        </w:rPr>
        <w:t xml:space="preserve">, </w:t>
      </w:r>
      <w:r w:rsidRPr="00DD7065">
        <w:rPr>
          <w:rFonts w:ascii="Arial" w:hAnsi="Arial" w:hint="cs"/>
          <w:szCs w:val="24"/>
          <w:rtl/>
        </w:rPr>
        <w:t>מהמשרד</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משניהם</w:t>
      </w:r>
      <w:r w:rsidRPr="00DD7065">
        <w:rPr>
          <w:rFonts w:ascii="Arial" w:hAnsi="Arial"/>
          <w:szCs w:val="24"/>
          <w:rtl/>
        </w:rPr>
        <w:t xml:space="preserve"> </w:t>
      </w:r>
      <w:r w:rsidRPr="00DD7065">
        <w:rPr>
          <w:rFonts w:ascii="Arial" w:hAnsi="Arial" w:hint="cs"/>
          <w:szCs w:val="24"/>
          <w:rtl/>
        </w:rPr>
        <w:t>בחלקים</w:t>
      </w:r>
      <w:r w:rsidRPr="00DD7065">
        <w:rPr>
          <w:rFonts w:ascii="Arial" w:hAnsi="Arial"/>
          <w:szCs w:val="24"/>
          <w:rtl/>
        </w:rPr>
        <w:t xml:space="preserve"> </w:t>
      </w:r>
      <w:r w:rsidRPr="00DD7065">
        <w:rPr>
          <w:rFonts w:ascii="Arial" w:hAnsi="Arial" w:hint="cs"/>
          <w:szCs w:val="24"/>
          <w:rtl/>
        </w:rPr>
        <w:t>שייקבעו</w:t>
      </w:r>
      <w:r w:rsidRPr="00DD7065">
        <w:rPr>
          <w:rFonts w:ascii="Arial" w:hAnsi="Arial"/>
          <w:szCs w:val="24"/>
          <w:rtl/>
        </w:rPr>
        <w:t>.</w:t>
      </w:r>
    </w:p>
    <w:p w:rsidR="006636D1" w:rsidRPr="00DD7065" w:rsidRDefault="006636D1" w:rsidP="006636D1">
      <w:pPr>
        <w:jc w:val="both"/>
        <w:rPr>
          <w:rFonts w:ascii="Arial" w:hAnsi="Arial"/>
          <w:szCs w:val="24"/>
          <w:rtl/>
        </w:rPr>
      </w:pPr>
    </w:p>
    <w:p w:rsidR="006636D1" w:rsidRDefault="006636D1" w:rsidP="006636D1">
      <w:pPr>
        <w:jc w:val="both"/>
        <w:rPr>
          <w:rFonts w:ascii="Arial" w:hAnsi="Arial"/>
          <w:szCs w:val="24"/>
          <w:rtl/>
        </w:rPr>
      </w:pPr>
      <w:r w:rsidRPr="00DD7065">
        <w:rPr>
          <w:rFonts w:ascii="Arial" w:hAnsi="Arial" w:hint="cs"/>
          <w:szCs w:val="24"/>
          <w:rtl/>
        </w:rPr>
        <w:t>המשרד</w:t>
      </w:r>
      <w:r w:rsidRPr="00DD7065">
        <w:rPr>
          <w:rFonts w:ascii="Arial" w:hAnsi="Arial"/>
          <w:szCs w:val="24"/>
          <w:rtl/>
        </w:rPr>
        <w:t xml:space="preserve"> מעריך שבמסגרת המכרז ייבחרו</w:t>
      </w:r>
      <w:r w:rsidRPr="00DD7065">
        <w:rPr>
          <w:rFonts w:ascii="Arial" w:hAnsi="Arial" w:hint="cs"/>
          <w:szCs w:val="24"/>
          <w:rtl/>
        </w:rPr>
        <w:t xml:space="preserve"> ארבעה דגמים </w:t>
      </w:r>
      <w:r>
        <w:rPr>
          <w:rFonts w:ascii="Arial" w:hAnsi="Arial" w:hint="cs"/>
          <w:szCs w:val="24"/>
          <w:rtl/>
        </w:rPr>
        <w:t>זוכים של מערכות חימום</w:t>
      </w:r>
      <w:r w:rsidRPr="00DD7065">
        <w:rPr>
          <w:rFonts w:ascii="Arial" w:hAnsi="Arial"/>
          <w:szCs w:val="24"/>
          <w:rtl/>
        </w:rPr>
        <w:t xml:space="preserve">, כאשר לכל אחד </w:t>
      </w:r>
      <w:r w:rsidRPr="00DD7065">
        <w:rPr>
          <w:rFonts w:ascii="Arial" w:hAnsi="Arial" w:hint="cs"/>
          <w:szCs w:val="24"/>
          <w:rtl/>
        </w:rPr>
        <w:t>מהדגמים</w:t>
      </w:r>
      <w:r w:rsidRPr="00DD7065">
        <w:rPr>
          <w:rFonts w:ascii="Arial" w:hAnsi="Arial"/>
          <w:szCs w:val="24"/>
          <w:rtl/>
        </w:rPr>
        <w:t xml:space="preserve"> תוקצה כמות מכירה בתנאי המכרז של </w:t>
      </w:r>
      <w:r w:rsidRPr="00DD7065">
        <w:rPr>
          <w:rFonts w:ascii="Arial" w:hAnsi="Arial" w:hint="cs"/>
          <w:szCs w:val="24"/>
          <w:u w:val="single"/>
          <w:rtl/>
        </w:rPr>
        <w:t>כ</w:t>
      </w:r>
      <w:r w:rsidRPr="005734F1">
        <w:rPr>
          <w:rFonts w:ascii="Arial" w:hAnsi="Arial"/>
          <w:b/>
          <w:bCs/>
          <w:szCs w:val="24"/>
          <w:u w:val="single"/>
          <w:rtl/>
        </w:rPr>
        <w:t>-</w:t>
      </w:r>
      <w:r w:rsidRPr="005734F1">
        <w:rPr>
          <w:rFonts w:ascii="Arial" w:hAnsi="Arial" w:hint="cs"/>
          <w:b/>
          <w:bCs/>
          <w:szCs w:val="24"/>
          <w:u w:val="single"/>
          <w:rtl/>
        </w:rPr>
        <w:t xml:space="preserve"> </w:t>
      </w:r>
      <w:r>
        <w:rPr>
          <w:rFonts w:ascii="Arial" w:hAnsi="Arial" w:hint="cs"/>
          <w:b/>
          <w:bCs/>
          <w:szCs w:val="24"/>
          <w:u w:val="single"/>
          <w:rtl/>
        </w:rPr>
        <w:t>3</w:t>
      </w:r>
      <w:r w:rsidRPr="005734F1">
        <w:rPr>
          <w:rFonts w:ascii="Arial" w:hAnsi="Arial" w:hint="cs"/>
          <w:b/>
          <w:bCs/>
          <w:szCs w:val="24"/>
          <w:u w:val="single"/>
          <w:rtl/>
        </w:rPr>
        <w:t>,</w:t>
      </w:r>
      <w:r>
        <w:rPr>
          <w:rFonts w:ascii="Arial" w:hAnsi="Arial" w:hint="cs"/>
          <w:b/>
          <w:bCs/>
          <w:szCs w:val="24"/>
          <w:u w:val="single"/>
          <w:rtl/>
        </w:rPr>
        <w:t>600</w:t>
      </w:r>
      <w:r w:rsidRPr="005734F1">
        <w:rPr>
          <w:rFonts w:ascii="Arial" w:hAnsi="Arial" w:hint="cs"/>
          <w:b/>
          <w:bCs/>
          <w:szCs w:val="24"/>
          <w:u w:val="single"/>
          <w:rtl/>
        </w:rPr>
        <w:t xml:space="preserve"> מערכות חימום</w:t>
      </w:r>
      <w:r>
        <w:rPr>
          <w:rFonts w:ascii="Arial" w:hAnsi="Arial" w:hint="cs"/>
          <w:szCs w:val="24"/>
          <w:rtl/>
        </w:rPr>
        <w:t>.</w:t>
      </w:r>
      <w:r w:rsidRPr="00DD7065">
        <w:rPr>
          <w:rFonts w:ascii="Arial" w:hAnsi="Arial"/>
          <w:szCs w:val="24"/>
          <w:rtl/>
        </w:rPr>
        <w:t xml:space="preserve"> </w:t>
      </w:r>
      <w:r>
        <w:rPr>
          <w:rFonts w:ascii="Arial" w:hAnsi="Arial" w:hint="cs"/>
          <w:szCs w:val="24"/>
          <w:rtl/>
        </w:rPr>
        <w:t>מובהר, כי המשרד יהא רשאי לבחור כמות שונה של דגמים זוכים ו/או להקצות כמות שונה למכירה של מערכות חימום לכל דגם זוכה, בהתאם לשיקוליו.</w:t>
      </w:r>
    </w:p>
    <w:p w:rsidR="006636D1" w:rsidRDefault="006636D1" w:rsidP="006636D1">
      <w:pPr>
        <w:jc w:val="both"/>
        <w:rPr>
          <w:rFonts w:ascii="Arial" w:hAnsi="Arial"/>
          <w:szCs w:val="24"/>
          <w:rtl/>
        </w:rPr>
      </w:pPr>
    </w:p>
    <w:p w:rsidR="006636D1" w:rsidRPr="00DD7065" w:rsidRDefault="006636D1" w:rsidP="006636D1">
      <w:pPr>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 </w:t>
      </w:r>
      <w:r>
        <w:rPr>
          <w:rFonts w:hint="cs"/>
          <w:szCs w:val="24"/>
          <w:rtl/>
        </w:rPr>
        <w:t>למכירה מהמכסה שהוקצתה לו לדגם מסוים</w:t>
      </w:r>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xml:space="preserve"> ו/או אם יחליט המשרד שקצב המכירות של הספק במכירת אותו הדגם,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מערכות החימום שהוקצתה לדגם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שיקול</w:t>
      </w:r>
      <w:r w:rsidRPr="00DD7065">
        <w:rPr>
          <w:szCs w:val="24"/>
          <w:rtl/>
        </w:rPr>
        <w:t xml:space="preserve"> </w:t>
      </w:r>
      <w:r w:rsidRPr="00DD7065">
        <w:rPr>
          <w:rFonts w:hint="eastAsia"/>
          <w:szCs w:val="24"/>
          <w:rtl/>
        </w:rPr>
        <w:t>דעתו</w:t>
      </w:r>
      <w:r w:rsidRPr="00DD7065">
        <w:rPr>
          <w:szCs w:val="24"/>
          <w:rtl/>
        </w:rPr>
        <w:t xml:space="preserve"> </w:t>
      </w:r>
      <w:r w:rsidRPr="00DD7065">
        <w:rPr>
          <w:rFonts w:hint="eastAsia"/>
          <w:szCs w:val="24"/>
          <w:rtl/>
        </w:rPr>
        <w:t>הבלעדי</w:t>
      </w:r>
      <w:r>
        <w:rPr>
          <w:rFonts w:hint="cs"/>
          <w:szCs w:val="24"/>
          <w:rtl/>
        </w:rPr>
        <w:t xml:space="preserve">. אין באמור כדי לגרוע מזכותו של המשרד לבטל את ההסכם בכל עת, </w:t>
      </w:r>
      <w:r w:rsidRPr="007272FF">
        <w:rPr>
          <w:rFonts w:hint="cs"/>
          <w:szCs w:val="24"/>
          <w:rtl/>
        </w:rPr>
        <w:t>בהתאם לסעיף</w:t>
      </w:r>
      <w:r w:rsidRPr="007272FF">
        <w:rPr>
          <w:szCs w:val="24"/>
          <w:rtl/>
        </w:rPr>
        <w:t xml:space="preserve"> 10 </w:t>
      </w:r>
      <w:r>
        <w:rPr>
          <w:rFonts w:hint="cs"/>
          <w:szCs w:val="24"/>
          <w:rtl/>
        </w:rPr>
        <w:t>בהסכם ההתקשרות.</w:t>
      </w:r>
    </w:p>
    <w:p w:rsidR="006636D1" w:rsidRPr="007272FF" w:rsidRDefault="006636D1" w:rsidP="006636D1">
      <w:pPr>
        <w:jc w:val="both"/>
        <w:rPr>
          <w:rFonts w:ascii="Arial" w:hAnsi="Arial"/>
          <w:szCs w:val="24"/>
          <w:rtl/>
        </w:rPr>
      </w:pPr>
    </w:p>
    <w:p w:rsidR="006636D1" w:rsidRPr="00DD7065" w:rsidRDefault="006636D1" w:rsidP="006636D1">
      <w:pPr>
        <w:rPr>
          <w:rFonts w:ascii="Arial" w:hAnsi="Arial"/>
          <w:szCs w:val="24"/>
          <w:rtl/>
        </w:rPr>
      </w:pPr>
    </w:p>
    <w:p w:rsidR="006636D1" w:rsidRDefault="006636D1" w:rsidP="006636D1">
      <w:pPr>
        <w:pStyle w:val="af8"/>
        <w:numPr>
          <w:ilvl w:val="1"/>
          <w:numId w:val="15"/>
        </w:numPr>
        <w:spacing w:after="200" w:line="276" w:lineRule="auto"/>
        <w:ind w:left="311" w:right="567"/>
        <w:jc w:val="both"/>
        <w:rPr>
          <w:b/>
          <w:bCs/>
          <w:szCs w:val="24"/>
          <w:u w:val="single"/>
        </w:rPr>
      </w:pPr>
      <w:r w:rsidRPr="00DD7065">
        <w:rPr>
          <w:rFonts w:hint="cs"/>
          <w:b/>
          <w:bCs/>
          <w:szCs w:val="24"/>
          <w:u w:val="single"/>
          <w:rtl/>
        </w:rPr>
        <w:t>תנאים</w:t>
      </w:r>
      <w:r w:rsidRPr="00DD7065">
        <w:rPr>
          <w:b/>
          <w:bCs/>
          <w:szCs w:val="24"/>
          <w:u w:val="single"/>
          <w:rtl/>
        </w:rPr>
        <w:t xml:space="preserve"> </w:t>
      </w:r>
      <w:r w:rsidRPr="00DD7065">
        <w:rPr>
          <w:rFonts w:hint="cs"/>
          <w:b/>
          <w:bCs/>
          <w:szCs w:val="24"/>
          <w:u w:val="single"/>
          <w:rtl/>
        </w:rPr>
        <w:t>כלליים</w:t>
      </w:r>
      <w:r w:rsidRPr="00DD7065">
        <w:rPr>
          <w:b/>
          <w:bCs/>
          <w:szCs w:val="24"/>
          <w:u w:val="single"/>
          <w:rtl/>
        </w:rPr>
        <w:t xml:space="preserve"> </w:t>
      </w:r>
      <w:r w:rsidRPr="00DD7065">
        <w:rPr>
          <w:rFonts w:hint="cs"/>
          <w:b/>
          <w:bCs/>
          <w:szCs w:val="24"/>
          <w:u w:val="single"/>
          <w:rtl/>
        </w:rPr>
        <w:t>לביצוע</w:t>
      </w:r>
      <w:r w:rsidRPr="00DD7065">
        <w:rPr>
          <w:b/>
          <w:bCs/>
          <w:szCs w:val="24"/>
          <w:u w:val="single"/>
          <w:rtl/>
        </w:rPr>
        <w:t xml:space="preserve"> </w:t>
      </w:r>
      <w:r w:rsidRPr="00DD7065">
        <w:rPr>
          <w:rFonts w:hint="cs"/>
          <w:b/>
          <w:bCs/>
          <w:szCs w:val="24"/>
          <w:u w:val="single"/>
          <w:rtl/>
        </w:rPr>
        <w:t>העבודה</w:t>
      </w:r>
      <w:r w:rsidRPr="00DD7065">
        <w:rPr>
          <w:b/>
          <w:bCs/>
          <w:szCs w:val="24"/>
          <w:u w:val="single"/>
          <w:rtl/>
        </w:rPr>
        <w:t>:</w:t>
      </w:r>
    </w:p>
    <w:p w:rsidR="006636D1" w:rsidRPr="00DD7065" w:rsidRDefault="006636D1" w:rsidP="006636D1">
      <w:pPr>
        <w:pStyle w:val="af8"/>
        <w:ind w:left="311" w:right="567"/>
        <w:jc w:val="both"/>
        <w:rPr>
          <w:b/>
          <w:bCs/>
          <w:szCs w:val="24"/>
          <w:u w:val="single"/>
        </w:rPr>
      </w:pPr>
    </w:p>
    <w:p w:rsidR="006636D1" w:rsidRPr="00A172BD" w:rsidRDefault="006636D1" w:rsidP="006636D1">
      <w:pPr>
        <w:pStyle w:val="af8"/>
        <w:numPr>
          <w:ilvl w:val="0"/>
          <w:numId w:val="20"/>
        </w:numPr>
        <w:spacing w:line="276" w:lineRule="auto"/>
        <w:ind w:left="671"/>
        <w:jc w:val="both"/>
        <w:rPr>
          <w:szCs w:val="24"/>
        </w:rPr>
      </w:pPr>
      <w:r>
        <w:rPr>
          <w:rFonts w:hint="cs"/>
          <w:szCs w:val="24"/>
          <w:rtl/>
          <w:lang w:eastAsia="he-IL"/>
        </w:rPr>
        <w:t xml:space="preserve">על </w:t>
      </w:r>
      <w:r w:rsidRPr="00A172BD">
        <w:rPr>
          <w:rFonts w:hint="cs"/>
          <w:szCs w:val="24"/>
          <w:rtl/>
          <w:lang w:eastAsia="he-IL"/>
        </w:rPr>
        <w:t>המציע</w:t>
      </w:r>
      <w:r w:rsidRPr="00A172BD">
        <w:rPr>
          <w:szCs w:val="24"/>
          <w:rtl/>
          <w:lang w:eastAsia="he-IL"/>
        </w:rPr>
        <w:t xml:space="preserve"> </w:t>
      </w:r>
      <w:r w:rsidRPr="00A172BD">
        <w:rPr>
          <w:rFonts w:hint="cs"/>
          <w:szCs w:val="24"/>
          <w:rtl/>
          <w:lang w:eastAsia="he-IL"/>
        </w:rPr>
        <w:t>יצהיר</w:t>
      </w:r>
      <w:r w:rsidRPr="00A172BD">
        <w:rPr>
          <w:szCs w:val="24"/>
          <w:rtl/>
          <w:lang w:eastAsia="he-IL"/>
        </w:rPr>
        <w:t xml:space="preserve"> </w:t>
      </w:r>
      <w:r w:rsidRPr="00A172BD">
        <w:rPr>
          <w:rFonts w:hint="cs"/>
          <w:szCs w:val="24"/>
          <w:rtl/>
          <w:lang w:eastAsia="he-IL"/>
        </w:rPr>
        <w:t>ויתחייב</w:t>
      </w:r>
      <w:r w:rsidRPr="00A172BD">
        <w:rPr>
          <w:szCs w:val="24"/>
          <w:rtl/>
          <w:lang w:eastAsia="he-IL"/>
        </w:rPr>
        <w:t xml:space="preserve"> </w:t>
      </w:r>
      <w:r w:rsidRPr="00A172BD">
        <w:rPr>
          <w:rFonts w:hint="cs"/>
          <w:szCs w:val="24"/>
          <w:rtl/>
          <w:lang w:eastAsia="he-IL"/>
        </w:rPr>
        <w:t>כי</w:t>
      </w:r>
      <w:r w:rsidRPr="00A172BD">
        <w:rPr>
          <w:szCs w:val="24"/>
          <w:rtl/>
          <w:lang w:eastAsia="he-IL"/>
        </w:rPr>
        <w:t xml:space="preserve"> </w:t>
      </w:r>
      <w:r w:rsidRPr="00A172BD">
        <w:rPr>
          <w:rFonts w:hint="cs"/>
          <w:szCs w:val="24"/>
          <w:rtl/>
          <w:lang w:eastAsia="he-IL"/>
        </w:rPr>
        <w:t>הוא</w:t>
      </w:r>
      <w:r w:rsidRPr="00A172BD">
        <w:rPr>
          <w:szCs w:val="24"/>
          <w:rtl/>
          <w:lang w:eastAsia="he-IL"/>
        </w:rPr>
        <w:t xml:space="preserve"> </w:t>
      </w:r>
      <w:r w:rsidRPr="00A172BD">
        <w:rPr>
          <w:rFonts w:hint="cs"/>
          <w:szCs w:val="24"/>
          <w:rtl/>
          <w:lang w:eastAsia="he-IL"/>
        </w:rPr>
        <w:t>והעובדים</w:t>
      </w:r>
      <w:r w:rsidRPr="00A172BD">
        <w:rPr>
          <w:szCs w:val="24"/>
          <w:rtl/>
          <w:lang w:eastAsia="he-IL"/>
        </w:rPr>
        <w:t xml:space="preserve"> </w:t>
      </w:r>
      <w:r w:rsidRPr="00A172BD">
        <w:rPr>
          <w:rFonts w:hint="cs"/>
          <w:szCs w:val="24"/>
          <w:rtl/>
          <w:lang w:eastAsia="he-IL"/>
        </w:rPr>
        <w:t>מטעמו</w:t>
      </w:r>
      <w:r w:rsidRPr="00A172BD">
        <w:rPr>
          <w:szCs w:val="24"/>
          <w:rtl/>
          <w:lang w:eastAsia="he-IL"/>
        </w:rPr>
        <w:t xml:space="preserve"> </w:t>
      </w:r>
      <w:r w:rsidRPr="00A172BD">
        <w:rPr>
          <w:rFonts w:hint="cs"/>
          <w:szCs w:val="24"/>
          <w:rtl/>
          <w:lang w:eastAsia="he-IL"/>
        </w:rPr>
        <w:t>אינם</w:t>
      </w:r>
      <w:r w:rsidRPr="00A172BD">
        <w:rPr>
          <w:szCs w:val="24"/>
          <w:rtl/>
          <w:lang w:eastAsia="he-IL"/>
        </w:rPr>
        <w:t xml:space="preserve"> </w:t>
      </w:r>
      <w:r w:rsidRPr="00A172BD">
        <w:rPr>
          <w:rFonts w:hint="cs"/>
          <w:szCs w:val="24"/>
          <w:rtl/>
          <w:lang w:eastAsia="he-IL"/>
        </w:rPr>
        <w:t>נמצאים</w:t>
      </w:r>
      <w:r w:rsidRPr="00A172BD">
        <w:rPr>
          <w:szCs w:val="24"/>
          <w:rtl/>
          <w:lang w:eastAsia="he-IL"/>
        </w:rPr>
        <w:t xml:space="preserve"> </w:t>
      </w:r>
      <w:r w:rsidRPr="00A172BD">
        <w:rPr>
          <w:rFonts w:hint="cs"/>
          <w:szCs w:val="24"/>
          <w:rtl/>
          <w:lang w:eastAsia="he-IL"/>
        </w:rPr>
        <w:t>בניגוד</w:t>
      </w:r>
      <w:r w:rsidRPr="00A172BD">
        <w:rPr>
          <w:szCs w:val="24"/>
          <w:rtl/>
          <w:lang w:eastAsia="he-IL"/>
        </w:rPr>
        <w:t xml:space="preserve"> </w:t>
      </w:r>
      <w:r w:rsidRPr="00A172BD">
        <w:rPr>
          <w:rFonts w:hint="cs"/>
          <w:szCs w:val="24"/>
          <w:rtl/>
          <w:lang w:eastAsia="he-IL"/>
        </w:rPr>
        <w:t>עניינים</w:t>
      </w:r>
      <w:r w:rsidRPr="00A172BD">
        <w:rPr>
          <w:szCs w:val="24"/>
          <w:rtl/>
          <w:lang w:eastAsia="he-IL"/>
        </w:rPr>
        <w:t xml:space="preserve"> </w:t>
      </w:r>
      <w:r w:rsidRPr="00A172BD">
        <w:rPr>
          <w:rFonts w:hint="cs"/>
          <w:szCs w:val="24"/>
          <w:rtl/>
          <w:lang w:eastAsia="he-IL"/>
        </w:rPr>
        <w:t>עם השירותים</w:t>
      </w:r>
      <w:r w:rsidRPr="00A172BD">
        <w:rPr>
          <w:szCs w:val="24"/>
          <w:rtl/>
          <w:lang w:eastAsia="he-IL"/>
        </w:rPr>
        <w:t xml:space="preserve"> </w:t>
      </w:r>
      <w:r w:rsidRPr="00A172BD">
        <w:rPr>
          <w:rFonts w:hint="cs"/>
          <w:szCs w:val="24"/>
          <w:rtl/>
          <w:lang w:eastAsia="he-IL"/>
        </w:rPr>
        <w:t>נשוא</w:t>
      </w:r>
      <w:r w:rsidRPr="00A172BD">
        <w:rPr>
          <w:szCs w:val="24"/>
          <w:rtl/>
          <w:lang w:eastAsia="he-IL"/>
        </w:rPr>
        <w:t xml:space="preserve"> </w:t>
      </w:r>
      <w:r w:rsidRPr="00A172BD">
        <w:rPr>
          <w:rFonts w:hint="cs"/>
          <w:szCs w:val="24"/>
          <w:rtl/>
          <w:lang w:eastAsia="he-IL"/>
        </w:rPr>
        <w:t>מכרז</w:t>
      </w:r>
      <w:r w:rsidRPr="00A172BD">
        <w:rPr>
          <w:szCs w:val="24"/>
          <w:rtl/>
          <w:lang w:eastAsia="he-IL"/>
        </w:rPr>
        <w:t xml:space="preserve"> </w:t>
      </w:r>
      <w:r w:rsidRPr="00A172BD">
        <w:rPr>
          <w:rFonts w:hint="cs"/>
          <w:szCs w:val="24"/>
          <w:rtl/>
          <w:lang w:eastAsia="he-IL"/>
        </w:rPr>
        <w:t>זה</w:t>
      </w:r>
      <w:r w:rsidRPr="00A172BD">
        <w:rPr>
          <w:szCs w:val="24"/>
          <w:rtl/>
          <w:lang w:eastAsia="he-IL"/>
        </w:rPr>
        <w:t xml:space="preserve">. </w:t>
      </w:r>
      <w:r w:rsidRPr="00A172BD">
        <w:rPr>
          <w:rFonts w:hint="cs"/>
          <w:szCs w:val="24"/>
          <w:rtl/>
          <w:lang w:eastAsia="he-IL"/>
        </w:rPr>
        <w:t>כן</w:t>
      </w:r>
      <w:r w:rsidRPr="00A172BD">
        <w:rPr>
          <w:szCs w:val="24"/>
          <w:rtl/>
          <w:lang w:eastAsia="he-IL"/>
        </w:rPr>
        <w:t xml:space="preserve"> </w:t>
      </w:r>
      <w:r w:rsidRPr="00A172BD">
        <w:rPr>
          <w:rFonts w:hint="cs"/>
          <w:szCs w:val="24"/>
          <w:rtl/>
          <w:lang w:eastAsia="he-IL"/>
        </w:rPr>
        <w:t>ישיב</w:t>
      </w:r>
      <w:r w:rsidRPr="00A172BD">
        <w:rPr>
          <w:szCs w:val="24"/>
          <w:rtl/>
          <w:lang w:eastAsia="he-IL"/>
        </w:rPr>
        <w:t xml:space="preserve"> </w:t>
      </w:r>
      <w:r w:rsidRPr="00A172BD">
        <w:rPr>
          <w:rFonts w:hint="cs"/>
          <w:szCs w:val="24"/>
          <w:rtl/>
          <w:lang w:eastAsia="he-IL"/>
        </w:rPr>
        <w:t>המציע</w:t>
      </w:r>
      <w:r w:rsidRPr="00A172BD">
        <w:rPr>
          <w:szCs w:val="24"/>
          <w:rtl/>
          <w:lang w:eastAsia="he-IL"/>
        </w:rPr>
        <w:t xml:space="preserve"> </w:t>
      </w:r>
      <w:r w:rsidRPr="00A172BD">
        <w:rPr>
          <w:rFonts w:hint="cs"/>
          <w:szCs w:val="24"/>
          <w:rtl/>
          <w:lang w:eastAsia="he-IL"/>
        </w:rPr>
        <w:t>על</w:t>
      </w:r>
      <w:r w:rsidRPr="00A172BD">
        <w:rPr>
          <w:szCs w:val="24"/>
          <w:rtl/>
          <w:lang w:eastAsia="he-IL"/>
        </w:rPr>
        <w:t xml:space="preserve"> </w:t>
      </w:r>
      <w:r w:rsidRPr="00A172BD">
        <w:rPr>
          <w:rFonts w:hint="cs"/>
          <w:szCs w:val="24"/>
          <w:rtl/>
          <w:lang w:eastAsia="he-IL"/>
        </w:rPr>
        <w:t>שאלון</w:t>
      </w:r>
      <w:r w:rsidRPr="00A172BD">
        <w:rPr>
          <w:szCs w:val="24"/>
          <w:rtl/>
          <w:lang w:eastAsia="he-IL"/>
        </w:rPr>
        <w:t xml:space="preserve"> </w:t>
      </w:r>
      <w:r w:rsidRPr="00A172BD">
        <w:rPr>
          <w:rFonts w:hint="cs"/>
          <w:szCs w:val="24"/>
          <w:rtl/>
          <w:lang w:eastAsia="he-IL"/>
        </w:rPr>
        <w:t>בנושא</w:t>
      </w:r>
      <w:r w:rsidRPr="00A172BD">
        <w:rPr>
          <w:szCs w:val="24"/>
          <w:rtl/>
          <w:lang w:eastAsia="he-IL"/>
        </w:rPr>
        <w:t xml:space="preserve"> </w:t>
      </w:r>
      <w:r w:rsidRPr="00A172BD">
        <w:rPr>
          <w:rFonts w:hint="cs"/>
          <w:szCs w:val="24"/>
          <w:rtl/>
          <w:lang w:eastAsia="he-IL"/>
        </w:rPr>
        <w:t>ניגוד</w:t>
      </w:r>
      <w:r w:rsidRPr="00A172BD">
        <w:rPr>
          <w:szCs w:val="24"/>
          <w:rtl/>
          <w:lang w:eastAsia="he-IL"/>
        </w:rPr>
        <w:t xml:space="preserve"> </w:t>
      </w:r>
      <w:r w:rsidRPr="00A172BD">
        <w:rPr>
          <w:rFonts w:hint="cs"/>
          <w:szCs w:val="24"/>
          <w:rtl/>
          <w:lang w:eastAsia="he-IL"/>
        </w:rPr>
        <w:t>עניינים</w:t>
      </w:r>
      <w:r w:rsidRPr="00A172BD">
        <w:rPr>
          <w:szCs w:val="24"/>
          <w:rtl/>
          <w:lang w:eastAsia="he-IL"/>
        </w:rPr>
        <w:t xml:space="preserve">. </w:t>
      </w:r>
      <w:r w:rsidRPr="00A172BD">
        <w:rPr>
          <w:rFonts w:hint="cs"/>
          <w:szCs w:val="24"/>
          <w:rtl/>
          <w:lang w:eastAsia="he-IL"/>
        </w:rPr>
        <w:t>השאלון</w:t>
      </w:r>
      <w:r w:rsidRPr="00A172BD">
        <w:rPr>
          <w:szCs w:val="24"/>
          <w:rtl/>
          <w:lang w:eastAsia="he-IL"/>
        </w:rPr>
        <w:t xml:space="preserve"> </w:t>
      </w:r>
      <w:r w:rsidRPr="00A172BD">
        <w:rPr>
          <w:rFonts w:hint="cs"/>
          <w:szCs w:val="24"/>
          <w:rtl/>
          <w:lang w:eastAsia="he-IL"/>
        </w:rPr>
        <w:t>וההצהרה</w:t>
      </w:r>
      <w:r w:rsidRPr="00A172BD">
        <w:rPr>
          <w:szCs w:val="24"/>
          <w:rtl/>
          <w:lang w:eastAsia="he-IL"/>
        </w:rPr>
        <w:t xml:space="preserve"> </w:t>
      </w:r>
      <w:r w:rsidRPr="00A172BD">
        <w:rPr>
          <w:rFonts w:hint="cs"/>
          <w:szCs w:val="24"/>
          <w:rtl/>
          <w:lang w:eastAsia="he-IL"/>
        </w:rPr>
        <w:t>יהיו</w:t>
      </w:r>
      <w:r w:rsidRPr="00A172BD">
        <w:rPr>
          <w:szCs w:val="24"/>
          <w:rtl/>
          <w:lang w:eastAsia="he-IL"/>
        </w:rPr>
        <w:t xml:space="preserve"> </w:t>
      </w:r>
      <w:r w:rsidRPr="00A172BD">
        <w:rPr>
          <w:rFonts w:hint="cs"/>
          <w:szCs w:val="24"/>
          <w:rtl/>
          <w:lang w:eastAsia="he-IL"/>
        </w:rPr>
        <w:t>על</w:t>
      </w:r>
      <w:r w:rsidRPr="00A172BD">
        <w:rPr>
          <w:szCs w:val="24"/>
          <w:rtl/>
          <w:lang w:eastAsia="he-IL"/>
        </w:rPr>
        <w:t xml:space="preserve"> </w:t>
      </w:r>
      <w:r w:rsidRPr="00A172BD">
        <w:rPr>
          <w:rFonts w:hint="cs"/>
          <w:szCs w:val="24"/>
          <w:rtl/>
          <w:lang w:eastAsia="he-IL"/>
        </w:rPr>
        <w:t>גבי</w:t>
      </w:r>
      <w:r w:rsidRPr="00A172BD">
        <w:rPr>
          <w:szCs w:val="24"/>
          <w:rtl/>
          <w:lang w:eastAsia="he-IL"/>
        </w:rPr>
        <w:t xml:space="preserve"> </w:t>
      </w:r>
      <w:r w:rsidRPr="00A172BD">
        <w:rPr>
          <w:rFonts w:hint="cs"/>
          <w:szCs w:val="24"/>
          <w:rtl/>
          <w:lang w:eastAsia="he-IL"/>
        </w:rPr>
        <w:t>המסמך</w:t>
      </w:r>
      <w:r w:rsidRPr="00A172BD">
        <w:rPr>
          <w:szCs w:val="24"/>
          <w:rtl/>
          <w:lang w:eastAsia="he-IL"/>
        </w:rPr>
        <w:t xml:space="preserve"> </w:t>
      </w:r>
      <w:r w:rsidRPr="00A172BD">
        <w:rPr>
          <w:rFonts w:hint="cs"/>
          <w:szCs w:val="24"/>
          <w:rtl/>
          <w:lang w:eastAsia="he-IL"/>
        </w:rPr>
        <w:t>המצ</w:t>
      </w:r>
      <w:r w:rsidRPr="00A172BD">
        <w:rPr>
          <w:szCs w:val="24"/>
          <w:rtl/>
          <w:lang w:eastAsia="he-IL"/>
        </w:rPr>
        <w:t>"</w:t>
      </w:r>
      <w:r w:rsidRPr="00A172BD">
        <w:rPr>
          <w:rFonts w:hint="cs"/>
          <w:szCs w:val="24"/>
          <w:rtl/>
          <w:lang w:eastAsia="he-IL"/>
        </w:rPr>
        <w:t>ב</w:t>
      </w:r>
      <w:r w:rsidRPr="00A172BD">
        <w:rPr>
          <w:szCs w:val="24"/>
          <w:rtl/>
          <w:lang w:eastAsia="he-IL"/>
        </w:rPr>
        <w:t xml:space="preserve"> </w:t>
      </w:r>
      <w:r w:rsidRPr="00A172BD">
        <w:rPr>
          <w:rFonts w:hint="cs"/>
          <w:szCs w:val="24"/>
          <w:rtl/>
          <w:lang w:eastAsia="he-IL"/>
        </w:rPr>
        <w:t>למכרז</w:t>
      </w:r>
      <w:r w:rsidRPr="00A172BD">
        <w:rPr>
          <w:szCs w:val="24"/>
          <w:rtl/>
          <w:lang w:eastAsia="he-IL"/>
        </w:rPr>
        <w:t xml:space="preserve"> </w:t>
      </w:r>
      <w:r w:rsidRPr="00A172BD">
        <w:rPr>
          <w:rFonts w:hint="cs"/>
          <w:b/>
          <w:bCs/>
          <w:szCs w:val="24"/>
          <w:rtl/>
          <w:lang w:eastAsia="he-IL"/>
        </w:rPr>
        <w:t>כנספח</w:t>
      </w:r>
      <w:r w:rsidRPr="00A172BD">
        <w:rPr>
          <w:b/>
          <w:bCs/>
          <w:szCs w:val="24"/>
          <w:rtl/>
          <w:lang w:eastAsia="he-IL"/>
        </w:rPr>
        <w:t xml:space="preserve"> </w:t>
      </w:r>
      <w:r>
        <w:rPr>
          <w:rFonts w:hint="cs"/>
          <w:b/>
          <w:bCs/>
          <w:szCs w:val="24"/>
          <w:rtl/>
          <w:lang w:eastAsia="he-IL"/>
        </w:rPr>
        <w:t>ח</w:t>
      </w:r>
      <w:r w:rsidRPr="00A172BD">
        <w:rPr>
          <w:b/>
          <w:bCs/>
          <w:szCs w:val="24"/>
          <w:rtl/>
          <w:lang w:eastAsia="he-IL"/>
        </w:rPr>
        <w:t>'</w:t>
      </w:r>
      <w:r w:rsidRPr="00A172BD">
        <w:rPr>
          <w:b/>
          <w:bCs/>
          <w:szCs w:val="24"/>
          <w:rtl/>
        </w:rPr>
        <w:t xml:space="preserve">. </w:t>
      </w:r>
      <w:r w:rsidRPr="00A172BD">
        <w:rPr>
          <w:rFonts w:hint="cs"/>
          <w:b/>
          <w:bCs/>
          <w:szCs w:val="24"/>
          <w:rtl/>
        </w:rPr>
        <w:t>המשרד</w:t>
      </w:r>
      <w:r w:rsidRPr="00A172BD">
        <w:rPr>
          <w:b/>
          <w:bCs/>
          <w:szCs w:val="24"/>
          <w:rtl/>
        </w:rPr>
        <w:t xml:space="preserve"> </w:t>
      </w:r>
      <w:r w:rsidRPr="00A172BD">
        <w:rPr>
          <w:rFonts w:hint="cs"/>
          <w:b/>
          <w:bCs/>
          <w:szCs w:val="24"/>
          <w:rtl/>
        </w:rPr>
        <w:t>רשאי</w:t>
      </w:r>
      <w:r w:rsidRPr="00A172BD">
        <w:rPr>
          <w:b/>
          <w:bCs/>
          <w:szCs w:val="24"/>
          <w:rtl/>
        </w:rPr>
        <w:t xml:space="preserve"> </w:t>
      </w:r>
      <w:r w:rsidRPr="00A172BD">
        <w:rPr>
          <w:rFonts w:hint="cs"/>
          <w:b/>
          <w:bCs/>
          <w:szCs w:val="24"/>
          <w:rtl/>
        </w:rPr>
        <w:t>להציב</w:t>
      </w:r>
      <w:r w:rsidRPr="00A172BD">
        <w:rPr>
          <w:b/>
          <w:bCs/>
          <w:szCs w:val="24"/>
          <w:rtl/>
        </w:rPr>
        <w:t xml:space="preserve"> </w:t>
      </w:r>
      <w:r w:rsidRPr="00A172BD">
        <w:rPr>
          <w:rFonts w:hint="cs"/>
          <w:b/>
          <w:bCs/>
          <w:szCs w:val="24"/>
          <w:rtl/>
        </w:rPr>
        <w:t>כתנאי</w:t>
      </w:r>
      <w:r w:rsidRPr="00A172BD">
        <w:rPr>
          <w:b/>
          <w:bCs/>
          <w:szCs w:val="24"/>
          <w:rtl/>
        </w:rPr>
        <w:t xml:space="preserve"> </w:t>
      </w:r>
      <w:r w:rsidRPr="00A172BD">
        <w:rPr>
          <w:rFonts w:hint="cs"/>
          <w:b/>
          <w:bCs/>
          <w:szCs w:val="24"/>
          <w:rtl/>
        </w:rPr>
        <w:t>להתקשרות</w:t>
      </w:r>
      <w:r w:rsidRPr="00A172BD">
        <w:rPr>
          <w:b/>
          <w:bCs/>
          <w:szCs w:val="24"/>
          <w:rtl/>
        </w:rPr>
        <w:t xml:space="preserve"> </w:t>
      </w:r>
      <w:r w:rsidRPr="00A172BD">
        <w:rPr>
          <w:rFonts w:hint="cs"/>
          <w:b/>
          <w:bCs/>
          <w:szCs w:val="24"/>
          <w:rtl/>
        </w:rPr>
        <w:t>בהסכם</w:t>
      </w:r>
      <w:r w:rsidRPr="00A172BD">
        <w:rPr>
          <w:b/>
          <w:bCs/>
          <w:szCs w:val="24"/>
          <w:rtl/>
        </w:rPr>
        <w:t>,</w:t>
      </w:r>
      <w:r w:rsidRPr="00A172BD">
        <w:rPr>
          <w:b/>
          <w:bCs/>
          <w:szCs w:val="24"/>
          <w:u w:val="single"/>
          <w:rtl/>
        </w:rPr>
        <w:t xml:space="preserve"> </w:t>
      </w:r>
      <w:r w:rsidRPr="00A172BD">
        <w:rPr>
          <w:rFonts w:hint="cs"/>
          <w:b/>
          <w:bCs/>
          <w:szCs w:val="24"/>
          <w:u w:val="single"/>
          <w:rtl/>
        </w:rPr>
        <w:t>חתימה</w:t>
      </w:r>
      <w:r w:rsidRPr="00A172BD">
        <w:rPr>
          <w:b/>
          <w:bCs/>
          <w:szCs w:val="24"/>
          <w:u w:val="single"/>
          <w:rtl/>
        </w:rPr>
        <w:t xml:space="preserve"> </w:t>
      </w:r>
      <w:r w:rsidRPr="00A172BD">
        <w:rPr>
          <w:rFonts w:hint="cs"/>
          <w:b/>
          <w:bCs/>
          <w:szCs w:val="24"/>
          <w:u w:val="single"/>
          <w:rtl/>
        </w:rPr>
        <w:t>על</w:t>
      </w:r>
      <w:r w:rsidRPr="00A172BD">
        <w:rPr>
          <w:b/>
          <w:bCs/>
          <w:szCs w:val="24"/>
          <w:u w:val="single"/>
          <w:rtl/>
        </w:rPr>
        <w:t xml:space="preserve"> </w:t>
      </w:r>
      <w:r w:rsidRPr="00A172BD">
        <w:rPr>
          <w:rFonts w:hint="cs"/>
          <w:b/>
          <w:bCs/>
          <w:szCs w:val="24"/>
          <w:u w:val="single"/>
          <w:rtl/>
        </w:rPr>
        <w:t>הסדר</w:t>
      </w:r>
      <w:r w:rsidRPr="00A172BD">
        <w:rPr>
          <w:b/>
          <w:bCs/>
          <w:szCs w:val="24"/>
          <w:u w:val="single"/>
          <w:rtl/>
        </w:rPr>
        <w:t xml:space="preserve"> </w:t>
      </w:r>
      <w:r w:rsidRPr="00A172BD">
        <w:rPr>
          <w:rFonts w:hint="cs"/>
          <w:b/>
          <w:bCs/>
          <w:szCs w:val="24"/>
          <w:u w:val="single"/>
          <w:rtl/>
        </w:rPr>
        <w:t>למניעת</w:t>
      </w:r>
      <w:r w:rsidRPr="00A172BD">
        <w:rPr>
          <w:b/>
          <w:bCs/>
          <w:szCs w:val="24"/>
          <w:u w:val="single"/>
          <w:rtl/>
        </w:rPr>
        <w:t xml:space="preserve"> </w:t>
      </w:r>
      <w:r w:rsidRPr="00A172BD">
        <w:rPr>
          <w:rFonts w:hint="cs"/>
          <w:b/>
          <w:bCs/>
          <w:szCs w:val="24"/>
          <w:u w:val="single"/>
          <w:rtl/>
        </w:rPr>
        <w:t>ניגוד</w:t>
      </w:r>
      <w:r w:rsidRPr="00A172BD">
        <w:rPr>
          <w:b/>
          <w:bCs/>
          <w:szCs w:val="24"/>
          <w:u w:val="single"/>
          <w:rtl/>
        </w:rPr>
        <w:t xml:space="preserve"> </w:t>
      </w:r>
      <w:r w:rsidRPr="00A172BD">
        <w:rPr>
          <w:rFonts w:hint="cs"/>
          <w:b/>
          <w:bCs/>
          <w:szCs w:val="24"/>
          <w:u w:val="single"/>
          <w:rtl/>
        </w:rPr>
        <w:t>עניינים</w:t>
      </w:r>
      <w:r w:rsidRPr="00A172BD">
        <w:rPr>
          <w:b/>
          <w:bCs/>
          <w:szCs w:val="24"/>
          <w:rtl/>
        </w:rPr>
        <w:t xml:space="preserve"> </w:t>
      </w:r>
      <w:r w:rsidRPr="00A172BD">
        <w:rPr>
          <w:rFonts w:hint="cs"/>
          <w:b/>
          <w:bCs/>
          <w:szCs w:val="24"/>
          <w:rtl/>
        </w:rPr>
        <w:t>בנוסח</w:t>
      </w:r>
      <w:r w:rsidRPr="00A172BD">
        <w:rPr>
          <w:b/>
          <w:bCs/>
          <w:szCs w:val="24"/>
          <w:rtl/>
        </w:rPr>
        <w:t xml:space="preserve"> </w:t>
      </w:r>
      <w:r w:rsidRPr="00A172BD">
        <w:rPr>
          <w:rFonts w:hint="cs"/>
          <w:b/>
          <w:bCs/>
          <w:szCs w:val="24"/>
          <w:rtl/>
        </w:rPr>
        <w:t>שיאושר</w:t>
      </w:r>
      <w:r w:rsidRPr="00A172BD">
        <w:rPr>
          <w:b/>
          <w:bCs/>
          <w:szCs w:val="24"/>
          <w:rtl/>
        </w:rPr>
        <w:t xml:space="preserve"> </w:t>
      </w:r>
      <w:r w:rsidRPr="00A172BD">
        <w:rPr>
          <w:rFonts w:hint="cs"/>
          <w:b/>
          <w:bCs/>
          <w:szCs w:val="24"/>
          <w:rtl/>
        </w:rPr>
        <w:t>על</w:t>
      </w:r>
      <w:r w:rsidRPr="00A172BD">
        <w:rPr>
          <w:b/>
          <w:bCs/>
          <w:szCs w:val="24"/>
          <w:rtl/>
        </w:rPr>
        <w:t xml:space="preserve"> </w:t>
      </w:r>
      <w:r w:rsidRPr="00A172BD">
        <w:rPr>
          <w:rFonts w:hint="cs"/>
          <w:b/>
          <w:bCs/>
          <w:szCs w:val="24"/>
          <w:rtl/>
        </w:rPr>
        <w:t>ידי</w:t>
      </w:r>
      <w:r w:rsidRPr="00A172BD">
        <w:rPr>
          <w:b/>
          <w:bCs/>
          <w:szCs w:val="24"/>
          <w:rtl/>
        </w:rPr>
        <w:t xml:space="preserve"> </w:t>
      </w:r>
      <w:r w:rsidRPr="00A172BD">
        <w:rPr>
          <w:rFonts w:hint="cs"/>
          <w:b/>
          <w:bCs/>
          <w:szCs w:val="24"/>
          <w:rtl/>
        </w:rPr>
        <w:t>המשרד</w:t>
      </w:r>
      <w:r w:rsidRPr="00A172BD">
        <w:rPr>
          <w:b/>
          <w:bCs/>
          <w:szCs w:val="24"/>
          <w:rtl/>
        </w:rPr>
        <w:t xml:space="preserve">, </w:t>
      </w:r>
      <w:r w:rsidRPr="00A172BD">
        <w:rPr>
          <w:rFonts w:hint="cs"/>
          <w:b/>
          <w:bCs/>
          <w:szCs w:val="24"/>
          <w:rtl/>
        </w:rPr>
        <w:t>על</w:t>
      </w:r>
      <w:r w:rsidRPr="00A172BD">
        <w:rPr>
          <w:b/>
          <w:bCs/>
          <w:szCs w:val="24"/>
          <w:rtl/>
        </w:rPr>
        <w:t xml:space="preserve"> </w:t>
      </w:r>
      <w:r w:rsidRPr="00A172BD">
        <w:rPr>
          <w:rFonts w:hint="cs"/>
          <w:b/>
          <w:bCs/>
          <w:szCs w:val="24"/>
          <w:rtl/>
        </w:rPr>
        <w:t>פי</w:t>
      </w:r>
      <w:r w:rsidRPr="00A172BD">
        <w:rPr>
          <w:b/>
          <w:bCs/>
          <w:szCs w:val="24"/>
          <w:rtl/>
        </w:rPr>
        <w:t xml:space="preserve"> </w:t>
      </w:r>
      <w:r w:rsidRPr="00A172BD">
        <w:rPr>
          <w:rFonts w:hint="cs"/>
          <w:b/>
          <w:bCs/>
          <w:szCs w:val="24"/>
          <w:rtl/>
        </w:rPr>
        <w:t>שיקול</w:t>
      </w:r>
      <w:r w:rsidRPr="00A172BD">
        <w:rPr>
          <w:b/>
          <w:bCs/>
          <w:szCs w:val="24"/>
          <w:rtl/>
        </w:rPr>
        <w:t xml:space="preserve"> </w:t>
      </w:r>
      <w:r w:rsidRPr="00A172BD">
        <w:rPr>
          <w:rFonts w:hint="cs"/>
          <w:b/>
          <w:bCs/>
          <w:szCs w:val="24"/>
          <w:rtl/>
        </w:rPr>
        <w:t>דעתו</w:t>
      </w:r>
      <w:r w:rsidRPr="00A172BD">
        <w:rPr>
          <w:b/>
          <w:bCs/>
          <w:szCs w:val="24"/>
          <w:rtl/>
        </w:rPr>
        <w:t xml:space="preserve"> </w:t>
      </w:r>
      <w:r w:rsidRPr="00A172BD">
        <w:rPr>
          <w:rFonts w:hint="cs"/>
          <w:b/>
          <w:bCs/>
          <w:szCs w:val="24"/>
          <w:rtl/>
        </w:rPr>
        <w:t>הבלעדי</w:t>
      </w:r>
      <w:r w:rsidRPr="00A172BD">
        <w:rPr>
          <w:b/>
          <w:bCs/>
          <w:szCs w:val="24"/>
          <w:rtl/>
        </w:rPr>
        <w:t>.</w:t>
      </w:r>
    </w:p>
    <w:p w:rsidR="006636D1" w:rsidRPr="00A172BD" w:rsidRDefault="006636D1" w:rsidP="006636D1">
      <w:pPr>
        <w:pStyle w:val="af8"/>
        <w:rPr>
          <w:szCs w:val="24"/>
          <w:rtl/>
        </w:rPr>
      </w:pPr>
    </w:p>
    <w:p w:rsidR="006636D1" w:rsidRDefault="006636D1" w:rsidP="006636D1">
      <w:pPr>
        <w:pStyle w:val="af8"/>
        <w:numPr>
          <w:ilvl w:val="0"/>
          <w:numId w:val="20"/>
        </w:numPr>
        <w:spacing w:before="120" w:after="120" w:line="276" w:lineRule="auto"/>
        <w:ind w:left="671"/>
        <w:contextualSpacing w:val="0"/>
        <w:jc w:val="both"/>
        <w:rPr>
          <w:szCs w:val="24"/>
        </w:rPr>
      </w:pPr>
      <w:r w:rsidRPr="00DD7065">
        <w:rPr>
          <w:rFonts w:hint="cs"/>
          <w:szCs w:val="24"/>
          <w:rtl/>
        </w:rPr>
        <w:t>על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חלה</w:t>
      </w:r>
      <w:r w:rsidRPr="00DD7065">
        <w:rPr>
          <w:szCs w:val="24"/>
          <w:rtl/>
        </w:rPr>
        <w:t xml:space="preserve"> </w:t>
      </w:r>
      <w:r w:rsidRPr="00DD7065">
        <w:rPr>
          <w:rFonts w:hint="cs"/>
          <w:szCs w:val="24"/>
          <w:rtl/>
        </w:rPr>
        <w:t>חובה</w:t>
      </w:r>
      <w:r w:rsidRPr="00DD7065">
        <w:rPr>
          <w:szCs w:val="24"/>
          <w:rtl/>
        </w:rPr>
        <w:t xml:space="preserve"> </w:t>
      </w:r>
      <w:r w:rsidRPr="00DD7065">
        <w:rPr>
          <w:rFonts w:hint="cs"/>
          <w:szCs w:val="24"/>
          <w:rtl/>
        </w:rPr>
        <w:t>לבטח</w:t>
      </w:r>
      <w:r w:rsidRPr="00DD7065">
        <w:rPr>
          <w:szCs w:val="24"/>
          <w:rtl/>
        </w:rPr>
        <w:t xml:space="preserve"> </w:t>
      </w:r>
      <w:r w:rsidRPr="00DD7065">
        <w:rPr>
          <w:rFonts w:hint="cs"/>
          <w:szCs w:val="24"/>
          <w:rtl/>
        </w:rPr>
        <w:t>עצמו</w:t>
      </w:r>
      <w:r w:rsidRPr="00DD7065">
        <w:rPr>
          <w:szCs w:val="24"/>
          <w:rtl/>
        </w:rPr>
        <w:t xml:space="preserve"> </w:t>
      </w:r>
      <w:r w:rsidRPr="00DD7065">
        <w:rPr>
          <w:rFonts w:hint="cs"/>
          <w:szCs w:val="24"/>
          <w:rtl/>
        </w:rPr>
        <w:t>בביטוחים</w:t>
      </w:r>
      <w:r w:rsidRPr="00DD7065">
        <w:rPr>
          <w:szCs w:val="24"/>
          <w:rtl/>
        </w:rPr>
        <w:t xml:space="preserve"> </w:t>
      </w:r>
      <w:r w:rsidRPr="00DD7065">
        <w:rPr>
          <w:rFonts w:hint="cs"/>
          <w:szCs w:val="24"/>
          <w:rtl/>
        </w:rPr>
        <w:t>מתאימים</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ביטוח</w:t>
      </w:r>
      <w:r w:rsidRPr="00DD7065">
        <w:rPr>
          <w:szCs w:val="24"/>
          <w:rtl/>
        </w:rPr>
        <w:t xml:space="preserve"> </w:t>
      </w:r>
      <w:r w:rsidRPr="00DD7065">
        <w:rPr>
          <w:rFonts w:hint="cs"/>
          <w:szCs w:val="24"/>
          <w:rtl/>
        </w:rPr>
        <w:t>אחריות</w:t>
      </w:r>
      <w:r w:rsidRPr="00DD7065">
        <w:rPr>
          <w:szCs w:val="24"/>
          <w:rtl/>
        </w:rPr>
        <w:t xml:space="preserve"> </w:t>
      </w:r>
      <w:r w:rsidRPr="00DD7065">
        <w:rPr>
          <w:rFonts w:hint="cs"/>
          <w:szCs w:val="24"/>
          <w:rtl/>
        </w:rPr>
        <w:t>מקצועית</w:t>
      </w:r>
      <w:r w:rsidRPr="00DD7065">
        <w:rPr>
          <w:szCs w:val="24"/>
          <w:rtl/>
        </w:rPr>
        <w:t xml:space="preserve">, </w:t>
      </w:r>
      <w:r w:rsidRPr="00DD7065">
        <w:rPr>
          <w:rFonts w:hint="cs"/>
          <w:szCs w:val="24"/>
          <w:rtl/>
        </w:rPr>
        <w:t>חבות</w:t>
      </w:r>
      <w:r w:rsidRPr="00DD7065">
        <w:rPr>
          <w:szCs w:val="24"/>
          <w:rtl/>
        </w:rPr>
        <w:t xml:space="preserve"> </w:t>
      </w:r>
      <w:r w:rsidRPr="00DD7065">
        <w:rPr>
          <w:rFonts w:hint="cs"/>
          <w:szCs w:val="24"/>
          <w:rtl/>
        </w:rPr>
        <w:t>מעבידים</w:t>
      </w:r>
      <w:r w:rsidRPr="00DD7065">
        <w:rPr>
          <w:szCs w:val="24"/>
          <w:rtl/>
        </w:rPr>
        <w:t xml:space="preserve"> </w:t>
      </w:r>
      <w:r w:rsidRPr="00DD7065">
        <w:rPr>
          <w:rFonts w:hint="cs"/>
          <w:szCs w:val="24"/>
          <w:rtl/>
        </w:rPr>
        <w:t>ונזקי</w:t>
      </w:r>
      <w:r w:rsidRPr="00DD7065">
        <w:rPr>
          <w:szCs w:val="24"/>
          <w:rtl/>
        </w:rPr>
        <w:t xml:space="preserve"> </w:t>
      </w:r>
      <w:r w:rsidRPr="00DD7065">
        <w:rPr>
          <w:rFonts w:hint="cs"/>
          <w:szCs w:val="24"/>
          <w:rtl/>
        </w:rPr>
        <w:t>צד</w:t>
      </w:r>
      <w:r w:rsidRPr="00DD7065">
        <w:rPr>
          <w:szCs w:val="24"/>
          <w:rtl/>
        </w:rPr>
        <w:t xml:space="preserve"> </w:t>
      </w:r>
      <w:r w:rsidRPr="00DD7065">
        <w:rPr>
          <w:rFonts w:hint="cs"/>
          <w:szCs w:val="24"/>
          <w:rtl/>
        </w:rPr>
        <w:t>ג</w:t>
      </w:r>
      <w:r w:rsidRPr="00DD7065">
        <w:rPr>
          <w:szCs w:val="24"/>
          <w:rtl/>
        </w:rPr>
        <w:t xml:space="preserve">'), </w:t>
      </w:r>
      <w:r w:rsidRPr="00DD7065">
        <w:rPr>
          <w:rFonts w:hint="cs"/>
          <w:szCs w:val="24"/>
          <w:rtl/>
        </w:rPr>
        <w:t>נגד</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תביעה</w:t>
      </w:r>
      <w:r w:rsidRPr="00DD7065">
        <w:rPr>
          <w:szCs w:val="24"/>
          <w:rtl/>
        </w:rPr>
        <w:t xml:space="preserve"> </w:t>
      </w:r>
      <w:r w:rsidRPr="00DD7065">
        <w:rPr>
          <w:rFonts w:hint="cs"/>
          <w:szCs w:val="24"/>
          <w:rtl/>
        </w:rPr>
        <w:t>בגין</w:t>
      </w:r>
      <w:r w:rsidRPr="00DD7065">
        <w:rPr>
          <w:szCs w:val="24"/>
          <w:rtl/>
        </w:rPr>
        <w:t xml:space="preserve"> </w:t>
      </w:r>
      <w:r w:rsidRPr="00DD7065">
        <w:rPr>
          <w:rFonts w:hint="cs"/>
          <w:szCs w:val="24"/>
          <w:rtl/>
        </w:rPr>
        <w:t>נזקים</w:t>
      </w:r>
      <w:r w:rsidRPr="00DD7065">
        <w:rPr>
          <w:szCs w:val="24"/>
          <w:rtl/>
        </w:rPr>
        <w:t xml:space="preserve"> </w:t>
      </w:r>
      <w:r w:rsidRPr="00DD7065">
        <w:rPr>
          <w:rFonts w:hint="cs"/>
          <w:szCs w:val="24"/>
          <w:rtl/>
        </w:rPr>
        <w:t>שהוא</w:t>
      </w:r>
      <w:r w:rsidRPr="00DD7065">
        <w:rPr>
          <w:szCs w:val="24"/>
          <w:rtl/>
        </w:rPr>
        <w:t xml:space="preserve"> </w:t>
      </w:r>
      <w:r w:rsidRPr="00DD7065">
        <w:rPr>
          <w:rFonts w:hint="cs"/>
          <w:szCs w:val="24"/>
          <w:rtl/>
        </w:rPr>
        <w:t>עלול</w:t>
      </w:r>
      <w:r w:rsidRPr="00DD7065">
        <w:rPr>
          <w:szCs w:val="24"/>
          <w:rtl/>
        </w:rPr>
        <w:t xml:space="preserve"> </w:t>
      </w:r>
      <w:r w:rsidRPr="00DD7065">
        <w:rPr>
          <w:rFonts w:hint="cs"/>
          <w:szCs w:val="24"/>
          <w:rtl/>
        </w:rPr>
        <w:t>להתחייב</w:t>
      </w:r>
      <w:r w:rsidRPr="00DD7065">
        <w:rPr>
          <w:szCs w:val="24"/>
          <w:rtl/>
        </w:rPr>
        <w:t xml:space="preserve"> </w:t>
      </w:r>
      <w:r w:rsidRPr="00DD7065">
        <w:rPr>
          <w:rFonts w:hint="cs"/>
          <w:szCs w:val="24"/>
          <w:rtl/>
        </w:rPr>
        <w:t>בהם</w:t>
      </w:r>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ממתן</w:t>
      </w:r>
      <w:r w:rsidRPr="00DD7065">
        <w:rPr>
          <w:szCs w:val="24"/>
          <w:rtl/>
        </w:rPr>
        <w:t xml:space="preserve"> </w:t>
      </w:r>
      <w:r w:rsidRPr="00DD7065">
        <w:rPr>
          <w:rFonts w:hint="cs"/>
          <w:szCs w:val="24"/>
          <w:rtl/>
        </w:rPr>
        <w:t>השירותים</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חלק</w:t>
      </w:r>
      <w:r w:rsidRPr="00DD7065">
        <w:rPr>
          <w:szCs w:val="24"/>
          <w:rtl/>
        </w:rPr>
        <w:t xml:space="preserve"> </w:t>
      </w:r>
      <w:r w:rsidRPr="00DD7065">
        <w:rPr>
          <w:rFonts w:hint="cs"/>
          <w:szCs w:val="24"/>
          <w:rtl/>
        </w:rPr>
        <w:t>מהם</w:t>
      </w:r>
      <w:r w:rsidRPr="00DD7065">
        <w:rPr>
          <w:szCs w:val="24"/>
          <w:rtl/>
        </w:rPr>
        <w:t xml:space="preserve">. </w:t>
      </w:r>
      <w:r w:rsidRPr="00DD7065">
        <w:rPr>
          <w:rFonts w:hint="cs"/>
          <w:szCs w:val="24"/>
          <w:rtl/>
        </w:rPr>
        <w:t>הביטוח</w:t>
      </w:r>
      <w:r w:rsidRPr="00DD7065">
        <w:rPr>
          <w:szCs w:val="24"/>
          <w:rtl/>
        </w:rPr>
        <w:t xml:space="preserve"> </w:t>
      </w:r>
      <w:r w:rsidRPr="00DD7065">
        <w:rPr>
          <w:rFonts w:hint="cs"/>
          <w:szCs w:val="24"/>
          <w:rtl/>
        </w:rPr>
        <w:t>יכלול</w:t>
      </w:r>
      <w:r w:rsidRPr="00DD7065">
        <w:rPr>
          <w:szCs w:val="24"/>
          <w:rtl/>
        </w:rPr>
        <w:t xml:space="preserve"> </w:t>
      </w:r>
      <w:r w:rsidRPr="00DD7065">
        <w:rPr>
          <w:rFonts w:hint="cs"/>
          <w:szCs w:val="24"/>
          <w:rtl/>
        </w:rPr>
        <w:t>התחייבות</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המבטח</w:t>
      </w:r>
      <w:r w:rsidRPr="00DD7065">
        <w:rPr>
          <w:szCs w:val="24"/>
          <w:rtl/>
        </w:rPr>
        <w:t xml:space="preserve"> </w:t>
      </w:r>
      <w:r w:rsidRPr="00DD7065">
        <w:rPr>
          <w:rFonts w:hint="cs"/>
          <w:szCs w:val="24"/>
          <w:rtl/>
        </w:rPr>
        <w:t>לשפות</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ו</w:t>
      </w:r>
      <w:r w:rsidRPr="00DD7065">
        <w:rPr>
          <w:szCs w:val="24"/>
          <w:rtl/>
        </w:rPr>
        <w:t>/</w:t>
      </w:r>
      <w:r w:rsidRPr="00DD7065">
        <w:rPr>
          <w:rFonts w:hint="cs"/>
          <w:szCs w:val="24"/>
          <w:rtl/>
        </w:rPr>
        <w:t>או</w:t>
      </w:r>
      <w:r w:rsidRPr="00DD7065">
        <w:rPr>
          <w:szCs w:val="24"/>
          <w:rtl/>
        </w:rPr>
        <w:t xml:space="preserve"> </w:t>
      </w:r>
      <w:r w:rsidRPr="00DD7065">
        <w:rPr>
          <w:rFonts w:hint="cs"/>
          <w:szCs w:val="24"/>
          <w:rtl/>
        </w:rPr>
        <w:t>המדינה</w:t>
      </w:r>
      <w:r w:rsidRPr="00DD7065">
        <w:rPr>
          <w:szCs w:val="24"/>
          <w:rtl/>
        </w:rPr>
        <w:t xml:space="preserve"> </w:t>
      </w:r>
      <w:r w:rsidRPr="00DD7065">
        <w:rPr>
          <w:rFonts w:hint="cs"/>
          <w:szCs w:val="24"/>
          <w:rtl/>
        </w:rPr>
        <w:t>בגין</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נזק</w:t>
      </w:r>
      <w:r w:rsidRPr="00DD7065">
        <w:rPr>
          <w:szCs w:val="24"/>
          <w:rtl/>
        </w:rPr>
        <w:t xml:space="preserve"> </w:t>
      </w:r>
      <w:r w:rsidRPr="00DD7065">
        <w:rPr>
          <w:rFonts w:hint="cs"/>
          <w:szCs w:val="24"/>
          <w:rtl/>
        </w:rPr>
        <w:t>כאמור</w:t>
      </w:r>
      <w:r w:rsidRPr="00DD7065">
        <w:rPr>
          <w:szCs w:val="24"/>
          <w:rtl/>
        </w:rPr>
        <w:t xml:space="preserve"> </w:t>
      </w:r>
      <w:r w:rsidRPr="00DD7065">
        <w:rPr>
          <w:rFonts w:hint="cs"/>
          <w:szCs w:val="24"/>
          <w:rtl/>
        </w:rPr>
        <w:t>שייגרם</w:t>
      </w:r>
      <w:r w:rsidRPr="00DD7065">
        <w:rPr>
          <w:szCs w:val="24"/>
          <w:rtl/>
        </w:rPr>
        <w:t xml:space="preserve"> </w:t>
      </w:r>
      <w:r w:rsidRPr="00DD7065">
        <w:rPr>
          <w:rFonts w:hint="cs"/>
          <w:szCs w:val="24"/>
          <w:rtl/>
        </w:rPr>
        <w:t>למי</w:t>
      </w:r>
      <w:r w:rsidRPr="00DD7065">
        <w:rPr>
          <w:szCs w:val="24"/>
          <w:rtl/>
        </w:rPr>
        <w:t xml:space="preserve"> </w:t>
      </w:r>
      <w:r w:rsidRPr="00DD7065">
        <w:rPr>
          <w:rFonts w:hint="cs"/>
          <w:szCs w:val="24"/>
          <w:rtl/>
        </w:rPr>
        <w:t>מהם</w:t>
      </w:r>
      <w:r w:rsidRPr="00DD7065">
        <w:rPr>
          <w:szCs w:val="24"/>
          <w:rtl/>
        </w:rPr>
        <w:t xml:space="preserve"> </w:t>
      </w:r>
      <w:r w:rsidRPr="00DD7065">
        <w:rPr>
          <w:rFonts w:hint="cs"/>
          <w:szCs w:val="24"/>
          <w:rtl/>
        </w:rPr>
        <w:t>בקשר</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נזקים</w:t>
      </w:r>
      <w:r w:rsidRPr="00DD7065">
        <w:rPr>
          <w:szCs w:val="24"/>
          <w:rtl/>
        </w:rPr>
        <w:t xml:space="preserve"> </w:t>
      </w:r>
      <w:r w:rsidRPr="00DD7065">
        <w:rPr>
          <w:rFonts w:hint="cs"/>
          <w:szCs w:val="24"/>
          <w:rtl/>
        </w:rPr>
        <w:t>כאמור</w:t>
      </w:r>
      <w:r w:rsidRPr="00DD7065">
        <w:rPr>
          <w:szCs w:val="24"/>
          <w:rtl/>
        </w:rPr>
        <w:t xml:space="preserve">. </w:t>
      </w:r>
      <w:r w:rsidRPr="00DD7065">
        <w:rPr>
          <w:rFonts w:hint="cs"/>
          <w:szCs w:val="24"/>
          <w:rtl/>
        </w:rPr>
        <w:t>כמו</w:t>
      </w:r>
      <w:r w:rsidRPr="00DD7065">
        <w:rPr>
          <w:szCs w:val="24"/>
          <w:rtl/>
        </w:rPr>
        <w:t xml:space="preserve"> </w:t>
      </w:r>
      <w:r w:rsidRPr="00DD7065">
        <w:rPr>
          <w:rFonts w:hint="cs"/>
          <w:szCs w:val="24"/>
          <w:rtl/>
        </w:rPr>
        <w:t>כן</w:t>
      </w:r>
      <w:r w:rsidRPr="00DD7065">
        <w:rPr>
          <w:szCs w:val="24"/>
          <w:rtl/>
        </w:rPr>
        <w:t xml:space="preserve"> </w:t>
      </w:r>
      <w:r w:rsidRPr="00DD7065">
        <w:rPr>
          <w:rFonts w:hint="cs"/>
          <w:szCs w:val="24"/>
          <w:rtl/>
        </w:rPr>
        <w:t>תכלול</w:t>
      </w:r>
      <w:r w:rsidRPr="00DD7065">
        <w:rPr>
          <w:szCs w:val="24"/>
          <w:rtl/>
        </w:rPr>
        <w:t xml:space="preserve"> </w:t>
      </w:r>
      <w:r w:rsidRPr="00DD7065">
        <w:rPr>
          <w:rFonts w:hint="cs"/>
          <w:szCs w:val="24"/>
          <w:rtl/>
        </w:rPr>
        <w:t>הפוליסה</w:t>
      </w:r>
      <w:r w:rsidRPr="00DD7065">
        <w:rPr>
          <w:szCs w:val="24"/>
          <w:rtl/>
        </w:rPr>
        <w:t xml:space="preserve"> </w:t>
      </w:r>
      <w:r w:rsidRPr="00DD7065">
        <w:rPr>
          <w:rFonts w:hint="cs"/>
          <w:szCs w:val="24"/>
          <w:rtl/>
        </w:rPr>
        <w:t>הוראה</w:t>
      </w:r>
      <w:r w:rsidRPr="00DD7065">
        <w:rPr>
          <w:szCs w:val="24"/>
          <w:rtl/>
        </w:rPr>
        <w:t xml:space="preserve"> </w:t>
      </w:r>
      <w:r w:rsidRPr="00DD7065">
        <w:rPr>
          <w:rFonts w:hint="cs"/>
          <w:szCs w:val="24"/>
          <w:rtl/>
        </w:rPr>
        <w:t>בדבר</w:t>
      </w:r>
      <w:r w:rsidRPr="00DD7065">
        <w:rPr>
          <w:szCs w:val="24"/>
          <w:rtl/>
        </w:rPr>
        <w:t xml:space="preserve"> </w:t>
      </w:r>
      <w:r w:rsidRPr="00DD7065">
        <w:rPr>
          <w:rFonts w:hint="cs"/>
          <w:szCs w:val="24"/>
          <w:rtl/>
        </w:rPr>
        <w:t>התחייבות</w:t>
      </w:r>
      <w:r w:rsidRPr="00DD7065">
        <w:rPr>
          <w:szCs w:val="24"/>
          <w:rtl/>
        </w:rPr>
        <w:t xml:space="preserve"> </w:t>
      </w:r>
      <w:r w:rsidRPr="00DD7065">
        <w:rPr>
          <w:rFonts w:hint="cs"/>
          <w:szCs w:val="24"/>
          <w:rtl/>
        </w:rPr>
        <w:t>המבטח</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לשנות</w:t>
      </w:r>
      <w:r w:rsidRPr="00DD7065">
        <w:rPr>
          <w:szCs w:val="24"/>
          <w:rtl/>
        </w:rPr>
        <w:t xml:space="preserve"> </w:t>
      </w:r>
      <w:r w:rsidRPr="00DD7065">
        <w:rPr>
          <w:rFonts w:hint="cs"/>
          <w:szCs w:val="24"/>
          <w:rtl/>
        </w:rPr>
        <w:t>תנאים</w:t>
      </w:r>
      <w:r w:rsidRPr="00DD7065">
        <w:rPr>
          <w:szCs w:val="24"/>
          <w:rtl/>
        </w:rPr>
        <w:t xml:space="preserve"> </w:t>
      </w:r>
      <w:r w:rsidRPr="00DD7065">
        <w:rPr>
          <w:rFonts w:hint="cs"/>
          <w:szCs w:val="24"/>
          <w:rtl/>
        </w:rPr>
        <w:t>בפוליסה</w:t>
      </w:r>
      <w:r w:rsidRPr="00DD7065">
        <w:rPr>
          <w:szCs w:val="24"/>
          <w:rtl/>
        </w:rPr>
        <w:t xml:space="preserve"> </w:t>
      </w:r>
      <w:r w:rsidRPr="00DD7065">
        <w:rPr>
          <w:rFonts w:hint="cs"/>
          <w:szCs w:val="24"/>
          <w:rtl/>
        </w:rPr>
        <w:t>ללא</w:t>
      </w:r>
      <w:r w:rsidRPr="00DD7065">
        <w:rPr>
          <w:szCs w:val="24"/>
          <w:rtl/>
        </w:rPr>
        <w:t xml:space="preserve"> </w:t>
      </w:r>
      <w:r w:rsidRPr="00DD7065">
        <w:rPr>
          <w:rFonts w:hint="cs"/>
          <w:szCs w:val="24"/>
          <w:rtl/>
        </w:rPr>
        <w:t>הסכמת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הצגת</w:t>
      </w:r>
      <w:r w:rsidRPr="00DD7065">
        <w:rPr>
          <w:szCs w:val="24"/>
          <w:rtl/>
        </w:rPr>
        <w:t xml:space="preserve"> </w:t>
      </w:r>
      <w:r w:rsidRPr="00DD7065">
        <w:rPr>
          <w:rFonts w:hint="cs"/>
          <w:szCs w:val="24"/>
          <w:rtl/>
        </w:rPr>
        <w:t>פוליסות</w:t>
      </w:r>
      <w:r w:rsidRPr="00DD7065">
        <w:rPr>
          <w:szCs w:val="24"/>
          <w:rtl/>
        </w:rPr>
        <w:t xml:space="preserve"> </w:t>
      </w:r>
      <w:r w:rsidRPr="00DD7065">
        <w:rPr>
          <w:rFonts w:hint="cs"/>
          <w:szCs w:val="24"/>
          <w:rtl/>
        </w:rPr>
        <w:t>ביטוח</w:t>
      </w:r>
      <w:r w:rsidRPr="00DD7065">
        <w:rPr>
          <w:szCs w:val="24"/>
          <w:rtl/>
        </w:rPr>
        <w:t xml:space="preserve"> </w:t>
      </w:r>
      <w:r w:rsidRPr="00DD7065">
        <w:rPr>
          <w:rFonts w:hint="cs"/>
          <w:szCs w:val="24"/>
          <w:rtl/>
        </w:rPr>
        <w:t>בתוקף</w:t>
      </w:r>
      <w:r w:rsidRPr="00DD7065">
        <w:rPr>
          <w:szCs w:val="24"/>
          <w:rtl/>
        </w:rPr>
        <w:t xml:space="preserve"> </w:t>
      </w:r>
      <w:r w:rsidRPr="00DD7065">
        <w:rPr>
          <w:rFonts w:hint="cs"/>
          <w:szCs w:val="24"/>
          <w:rtl/>
        </w:rPr>
        <w:t>לתקופת</w:t>
      </w:r>
      <w:r w:rsidRPr="00DD7065">
        <w:rPr>
          <w:szCs w:val="24"/>
          <w:rtl/>
        </w:rPr>
        <w:t xml:space="preserve"> </w:t>
      </w:r>
      <w:r w:rsidRPr="00DD7065">
        <w:rPr>
          <w:rFonts w:hint="cs"/>
          <w:szCs w:val="24"/>
          <w:rtl/>
        </w:rPr>
        <w:t>החוזה</w:t>
      </w:r>
      <w:r w:rsidRPr="00DD7065">
        <w:rPr>
          <w:szCs w:val="24"/>
          <w:rtl/>
        </w:rPr>
        <w:t xml:space="preserve">, </w:t>
      </w:r>
      <w:r w:rsidRPr="00DD7065">
        <w:rPr>
          <w:rFonts w:hint="cs"/>
          <w:szCs w:val="24"/>
          <w:rtl/>
        </w:rPr>
        <w:t>תהיה</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מתלה</w:t>
      </w:r>
      <w:r w:rsidRPr="00DD7065">
        <w:rPr>
          <w:szCs w:val="24"/>
          <w:rtl/>
        </w:rPr>
        <w:t xml:space="preserve"> </w:t>
      </w:r>
      <w:r w:rsidRPr="00DD7065">
        <w:rPr>
          <w:rFonts w:hint="cs"/>
          <w:szCs w:val="24"/>
          <w:rtl/>
        </w:rPr>
        <w:t>לחתימת</w:t>
      </w:r>
      <w:r w:rsidRPr="00DD7065">
        <w:rPr>
          <w:szCs w:val="24"/>
          <w:rtl/>
        </w:rPr>
        <w:t xml:space="preserve"> </w:t>
      </w:r>
      <w:r w:rsidRPr="00DD7065">
        <w:rPr>
          <w:rFonts w:hint="cs"/>
          <w:szCs w:val="24"/>
          <w:rtl/>
        </w:rPr>
        <w:t>החוזה</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הזוכה</w:t>
      </w:r>
      <w:r w:rsidRPr="00DD7065">
        <w:rPr>
          <w:szCs w:val="24"/>
          <w:rtl/>
        </w:rPr>
        <w:t>.</w:t>
      </w:r>
    </w:p>
    <w:p w:rsidR="006636D1" w:rsidRDefault="006636D1" w:rsidP="006636D1">
      <w:pPr>
        <w:pStyle w:val="af8"/>
        <w:numPr>
          <w:ilvl w:val="0"/>
          <w:numId w:val="20"/>
        </w:numPr>
        <w:spacing w:before="120" w:after="120" w:line="276" w:lineRule="auto"/>
        <w:ind w:left="671"/>
        <w:contextualSpacing w:val="0"/>
        <w:jc w:val="both"/>
        <w:rPr>
          <w:szCs w:val="24"/>
        </w:rPr>
      </w:pPr>
      <w:r w:rsidRPr="005734F1">
        <w:rPr>
          <w:rFonts w:hint="cs"/>
          <w:szCs w:val="24"/>
          <w:rtl/>
        </w:rPr>
        <w:t>על</w:t>
      </w:r>
      <w:r w:rsidRPr="005734F1">
        <w:rPr>
          <w:szCs w:val="24"/>
          <w:rtl/>
        </w:rPr>
        <w:t xml:space="preserve"> </w:t>
      </w:r>
      <w:r w:rsidRPr="005734F1">
        <w:rPr>
          <w:rFonts w:hint="cs"/>
          <w:szCs w:val="24"/>
          <w:rtl/>
        </w:rPr>
        <w:t>הזוכה</w:t>
      </w:r>
      <w:r w:rsidRPr="005734F1">
        <w:rPr>
          <w:szCs w:val="24"/>
          <w:rtl/>
        </w:rPr>
        <w:t xml:space="preserve"> </w:t>
      </w:r>
      <w:r w:rsidRPr="005734F1">
        <w:rPr>
          <w:rFonts w:hint="cs"/>
          <w:szCs w:val="24"/>
          <w:rtl/>
        </w:rPr>
        <w:t>להיות</w:t>
      </w:r>
      <w:r w:rsidRPr="005734F1">
        <w:rPr>
          <w:szCs w:val="24"/>
          <w:rtl/>
        </w:rPr>
        <w:t xml:space="preserve"> </w:t>
      </w:r>
      <w:r w:rsidRPr="005734F1">
        <w:rPr>
          <w:rFonts w:hint="cs"/>
          <w:szCs w:val="24"/>
          <w:rtl/>
        </w:rPr>
        <w:t>מוכן</w:t>
      </w:r>
      <w:r w:rsidRPr="005734F1">
        <w:rPr>
          <w:szCs w:val="24"/>
          <w:rtl/>
        </w:rPr>
        <w:t xml:space="preserve"> </w:t>
      </w:r>
      <w:r w:rsidRPr="005734F1">
        <w:rPr>
          <w:rFonts w:hint="cs"/>
          <w:szCs w:val="24"/>
          <w:rtl/>
        </w:rPr>
        <w:t>להתחיל</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העבודה</w:t>
      </w:r>
      <w:r w:rsidRPr="005734F1">
        <w:rPr>
          <w:szCs w:val="24"/>
          <w:rtl/>
        </w:rPr>
        <w:t xml:space="preserve"> </w:t>
      </w:r>
      <w:r w:rsidRPr="005734F1">
        <w:rPr>
          <w:rFonts w:hint="cs"/>
          <w:szCs w:val="24"/>
          <w:rtl/>
        </w:rPr>
        <w:t>ולספק</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מערכות השמש לחימום מים</w:t>
      </w:r>
      <w:r w:rsidRPr="005734F1">
        <w:rPr>
          <w:szCs w:val="24"/>
          <w:rtl/>
        </w:rPr>
        <w:t xml:space="preserve"> </w:t>
      </w:r>
      <w:r w:rsidRPr="005734F1">
        <w:rPr>
          <w:rFonts w:hint="cs"/>
          <w:szCs w:val="24"/>
          <w:rtl/>
        </w:rPr>
        <w:t>שיציע</w:t>
      </w:r>
      <w:r w:rsidRPr="005734F1">
        <w:rPr>
          <w:szCs w:val="24"/>
          <w:rtl/>
        </w:rPr>
        <w:t xml:space="preserve">, </w:t>
      </w:r>
      <w:r w:rsidRPr="005734F1">
        <w:rPr>
          <w:rFonts w:hint="cs"/>
          <w:b/>
          <w:bCs/>
          <w:szCs w:val="24"/>
          <w:u w:val="single"/>
          <w:rtl/>
        </w:rPr>
        <w:t>תוך</w:t>
      </w:r>
      <w:r w:rsidRPr="005734F1">
        <w:rPr>
          <w:b/>
          <w:bCs/>
          <w:szCs w:val="24"/>
          <w:u w:val="single"/>
          <w:rtl/>
        </w:rPr>
        <w:t xml:space="preserve">  </w:t>
      </w:r>
      <w:r w:rsidRPr="005734F1">
        <w:rPr>
          <w:rFonts w:hint="cs"/>
          <w:b/>
          <w:bCs/>
          <w:szCs w:val="24"/>
          <w:u w:val="single"/>
          <w:rtl/>
        </w:rPr>
        <w:t>21 ימי עבודה לכל היותר</w:t>
      </w:r>
      <w:r w:rsidRPr="005734F1">
        <w:rPr>
          <w:b/>
          <w:bCs/>
          <w:szCs w:val="24"/>
          <w:u w:val="single"/>
          <w:rtl/>
        </w:rPr>
        <w:t xml:space="preserve"> </w:t>
      </w:r>
      <w:r w:rsidRPr="005734F1">
        <w:rPr>
          <w:rFonts w:hint="cs"/>
          <w:b/>
          <w:bCs/>
          <w:szCs w:val="24"/>
          <w:u w:val="single"/>
          <w:rtl/>
        </w:rPr>
        <w:t>מיום</w:t>
      </w:r>
      <w:r w:rsidRPr="005734F1">
        <w:rPr>
          <w:b/>
          <w:bCs/>
          <w:szCs w:val="24"/>
          <w:u w:val="single"/>
          <w:rtl/>
        </w:rPr>
        <w:t xml:space="preserve"> </w:t>
      </w:r>
      <w:r w:rsidRPr="005734F1">
        <w:rPr>
          <w:rFonts w:hint="cs"/>
          <w:b/>
          <w:bCs/>
          <w:szCs w:val="24"/>
          <w:u w:val="single"/>
          <w:rtl/>
        </w:rPr>
        <w:t>חתימת</w:t>
      </w:r>
      <w:r w:rsidRPr="005734F1">
        <w:rPr>
          <w:b/>
          <w:bCs/>
          <w:szCs w:val="24"/>
          <w:u w:val="single"/>
          <w:rtl/>
        </w:rPr>
        <w:t xml:space="preserve"> </w:t>
      </w:r>
      <w:r w:rsidRPr="005734F1">
        <w:rPr>
          <w:rFonts w:hint="cs"/>
          <w:b/>
          <w:bCs/>
          <w:szCs w:val="24"/>
          <w:u w:val="single"/>
          <w:rtl/>
        </w:rPr>
        <w:t>ההסכם</w:t>
      </w:r>
      <w:r w:rsidRPr="005734F1">
        <w:rPr>
          <w:szCs w:val="24"/>
          <w:rtl/>
        </w:rPr>
        <w:t xml:space="preserve">. </w:t>
      </w:r>
      <w:r w:rsidRPr="005734F1">
        <w:rPr>
          <w:rFonts w:hint="cs"/>
          <w:szCs w:val="24"/>
          <w:rtl/>
        </w:rPr>
        <w:t>יובהר</w:t>
      </w:r>
      <w:r w:rsidRPr="005734F1">
        <w:rPr>
          <w:szCs w:val="24"/>
          <w:rtl/>
        </w:rPr>
        <w:t xml:space="preserve">, </w:t>
      </w:r>
      <w:r w:rsidRPr="005734F1">
        <w:rPr>
          <w:rFonts w:hint="cs"/>
          <w:szCs w:val="24"/>
          <w:rtl/>
        </w:rPr>
        <w:t>כי</w:t>
      </w:r>
      <w:r w:rsidRPr="005734F1">
        <w:rPr>
          <w:szCs w:val="24"/>
          <w:rtl/>
        </w:rPr>
        <w:t xml:space="preserve"> </w:t>
      </w:r>
      <w:r w:rsidRPr="005734F1">
        <w:rPr>
          <w:rFonts w:hint="cs"/>
          <w:szCs w:val="24"/>
          <w:rtl/>
        </w:rPr>
        <w:t>אי</w:t>
      </w:r>
      <w:r w:rsidRPr="005734F1">
        <w:rPr>
          <w:szCs w:val="24"/>
          <w:rtl/>
        </w:rPr>
        <w:t xml:space="preserve"> </w:t>
      </w:r>
      <w:r w:rsidRPr="005734F1">
        <w:rPr>
          <w:rFonts w:hint="cs"/>
          <w:szCs w:val="24"/>
          <w:rtl/>
        </w:rPr>
        <w:t>עמידה</w:t>
      </w:r>
      <w:r w:rsidRPr="005734F1">
        <w:rPr>
          <w:szCs w:val="24"/>
          <w:rtl/>
        </w:rPr>
        <w:t xml:space="preserve"> </w:t>
      </w:r>
      <w:r w:rsidRPr="005734F1">
        <w:rPr>
          <w:rFonts w:hint="cs"/>
          <w:szCs w:val="24"/>
          <w:rtl/>
        </w:rPr>
        <w:t>בתנאי</w:t>
      </w:r>
      <w:r w:rsidRPr="005734F1">
        <w:rPr>
          <w:szCs w:val="24"/>
          <w:rtl/>
        </w:rPr>
        <w:t xml:space="preserve"> </w:t>
      </w:r>
      <w:r w:rsidRPr="005734F1">
        <w:rPr>
          <w:rFonts w:hint="cs"/>
          <w:szCs w:val="24"/>
          <w:rtl/>
        </w:rPr>
        <w:t>זה</w:t>
      </w:r>
      <w:r w:rsidRPr="005734F1">
        <w:rPr>
          <w:szCs w:val="24"/>
          <w:rtl/>
        </w:rPr>
        <w:t xml:space="preserve"> </w:t>
      </w:r>
      <w:r w:rsidRPr="005734F1">
        <w:rPr>
          <w:rFonts w:hint="cs"/>
          <w:szCs w:val="24"/>
          <w:rtl/>
        </w:rPr>
        <w:t>תיחשב</w:t>
      </w:r>
      <w:r w:rsidRPr="005734F1">
        <w:rPr>
          <w:szCs w:val="24"/>
          <w:rtl/>
        </w:rPr>
        <w:t xml:space="preserve"> </w:t>
      </w:r>
      <w:r w:rsidRPr="005734F1">
        <w:rPr>
          <w:rFonts w:hint="cs"/>
          <w:szCs w:val="24"/>
          <w:rtl/>
        </w:rPr>
        <w:t>כהפרה</w:t>
      </w:r>
      <w:r w:rsidRPr="005734F1">
        <w:rPr>
          <w:szCs w:val="24"/>
          <w:rtl/>
        </w:rPr>
        <w:t xml:space="preserve"> </w:t>
      </w:r>
      <w:r w:rsidRPr="005734F1">
        <w:rPr>
          <w:rFonts w:hint="cs"/>
          <w:szCs w:val="24"/>
          <w:rtl/>
        </w:rPr>
        <w:t>מהותית</w:t>
      </w:r>
      <w:r w:rsidRPr="005734F1">
        <w:rPr>
          <w:szCs w:val="24"/>
          <w:rtl/>
        </w:rPr>
        <w:t xml:space="preserve"> </w:t>
      </w:r>
      <w:r w:rsidRPr="005734F1">
        <w:rPr>
          <w:rFonts w:hint="cs"/>
          <w:szCs w:val="24"/>
          <w:rtl/>
        </w:rPr>
        <w:t>של</w:t>
      </w:r>
      <w:r w:rsidRPr="005734F1">
        <w:rPr>
          <w:szCs w:val="24"/>
          <w:rtl/>
        </w:rPr>
        <w:t xml:space="preserve"> </w:t>
      </w:r>
      <w:r w:rsidRPr="005734F1">
        <w:rPr>
          <w:rFonts w:hint="cs"/>
          <w:szCs w:val="24"/>
          <w:rtl/>
        </w:rPr>
        <w:t>ההסכם</w:t>
      </w:r>
      <w:r w:rsidRPr="005734F1">
        <w:rPr>
          <w:szCs w:val="24"/>
          <w:rtl/>
        </w:rPr>
        <w:t xml:space="preserve">. </w:t>
      </w:r>
      <w:r w:rsidRPr="005734F1">
        <w:rPr>
          <w:rFonts w:hint="cs"/>
          <w:szCs w:val="24"/>
          <w:rtl/>
        </w:rPr>
        <w:t>המשרד</w:t>
      </w:r>
      <w:r w:rsidRPr="005734F1">
        <w:rPr>
          <w:szCs w:val="24"/>
          <w:rtl/>
        </w:rPr>
        <w:t xml:space="preserve"> </w:t>
      </w:r>
      <w:r w:rsidRPr="005734F1">
        <w:rPr>
          <w:rFonts w:hint="cs"/>
          <w:szCs w:val="24"/>
          <w:rtl/>
        </w:rPr>
        <w:t>יהא</w:t>
      </w:r>
      <w:r w:rsidRPr="005734F1">
        <w:rPr>
          <w:szCs w:val="24"/>
          <w:rtl/>
        </w:rPr>
        <w:t xml:space="preserve"> </w:t>
      </w:r>
      <w:r w:rsidRPr="005734F1">
        <w:rPr>
          <w:rFonts w:hint="cs"/>
          <w:szCs w:val="24"/>
          <w:rtl/>
        </w:rPr>
        <w:t>רשאי</w:t>
      </w:r>
      <w:r w:rsidRPr="005734F1">
        <w:rPr>
          <w:szCs w:val="24"/>
          <w:rtl/>
        </w:rPr>
        <w:t xml:space="preserve"> </w:t>
      </w:r>
      <w:r w:rsidRPr="005734F1">
        <w:rPr>
          <w:rFonts w:hint="cs"/>
          <w:szCs w:val="24"/>
          <w:rtl/>
        </w:rPr>
        <w:t>לבטל</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ההסכם</w:t>
      </w:r>
      <w:r w:rsidRPr="00DD7065">
        <w:rPr>
          <w:szCs w:val="24"/>
          <w:rtl/>
        </w:rPr>
        <w:t xml:space="preserve"> </w:t>
      </w:r>
      <w:r w:rsidRPr="00DD7065">
        <w:rPr>
          <w:rFonts w:hint="cs"/>
          <w:szCs w:val="24"/>
          <w:rtl/>
        </w:rPr>
        <w:t>שייחתם</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זוכה</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אשר</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עמד</w:t>
      </w:r>
      <w:r w:rsidRPr="00DD7065">
        <w:rPr>
          <w:szCs w:val="24"/>
          <w:rtl/>
        </w:rPr>
        <w:t xml:space="preserve"> </w:t>
      </w:r>
      <w:r w:rsidRPr="00DD7065">
        <w:rPr>
          <w:rFonts w:hint="cs"/>
          <w:szCs w:val="24"/>
          <w:rtl/>
        </w:rPr>
        <w:t>בתנאי</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ולחלט</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ערבותו</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מבלי</w:t>
      </w:r>
      <w:r w:rsidRPr="00DD7065">
        <w:rPr>
          <w:szCs w:val="24"/>
          <w:rtl/>
        </w:rPr>
        <w:t xml:space="preserve"> </w:t>
      </w:r>
      <w:r w:rsidRPr="00DD7065">
        <w:rPr>
          <w:rFonts w:hint="cs"/>
          <w:szCs w:val="24"/>
          <w:rtl/>
        </w:rPr>
        <w:t>לגרוע</w:t>
      </w:r>
      <w:r w:rsidRPr="00DD7065">
        <w:rPr>
          <w:szCs w:val="24"/>
          <w:rtl/>
        </w:rPr>
        <w:t xml:space="preserve"> </w:t>
      </w:r>
      <w:r w:rsidRPr="00DD7065">
        <w:rPr>
          <w:rFonts w:hint="cs"/>
          <w:szCs w:val="24"/>
          <w:rtl/>
        </w:rPr>
        <w:t>מכל</w:t>
      </w:r>
      <w:r w:rsidRPr="00DD7065">
        <w:rPr>
          <w:szCs w:val="24"/>
          <w:rtl/>
        </w:rPr>
        <w:t xml:space="preserve"> </w:t>
      </w:r>
      <w:r w:rsidRPr="00DD7065">
        <w:rPr>
          <w:rFonts w:hint="cs"/>
          <w:szCs w:val="24"/>
          <w:rtl/>
        </w:rPr>
        <w:t>זכות</w:t>
      </w:r>
      <w:r w:rsidRPr="00DD7065">
        <w:rPr>
          <w:szCs w:val="24"/>
          <w:rtl/>
        </w:rPr>
        <w:t xml:space="preserve"> </w:t>
      </w:r>
      <w:r w:rsidRPr="00DD7065">
        <w:rPr>
          <w:rFonts w:hint="cs"/>
          <w:szCs w:val="24"/>
          <w:rtl/>
        </w:rPr>
        <w:t>אחרת</w:t>
      </w:r>
      <w:r w:rsidRPr="00DD7065">
        <w:rPr>
          <w:szCs w:val="24"/>
          <w:rtl/>
        </w:rPr>
        <w:t xml:space="preserve"> </w:t>
      </w:r>
      <w:r w:rsidRPr="00DD7065">
        <w:rPr>
          <w:rFonts w:hint="cs"/>
          <w:szCs w:val="24"/>
          <w:rtl/>
        </w:rPr>
        <w:t>שתעמוד</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מהפרה</w:t>
      </w:r>
      <w:r w:rsidRPr="00DD7065">
        <w:rPr>
          <w:szCs w:val="24"/>
          <w:rtl/>
        </w:rPr>
        <w:t xml:space="preserve"> </w:t>
      </w:r>
      <w:r w:rsidRPr="00DD7065">
        <w:rPr>
          <w:rFonts w:hint="cs"/>
          <w:szCs w:val="24"/>
          <w:rtl/>
        </w:rPr>
        <w:t>זו</w:t>
      </w:r>
      <w:r w:rsidRPr="00DD7065">
        <w:rPr>
          <w:szCs w:val="24"/>
          <w:rtl/>
        </w:rPr>
        <w:t>.</w:t>
      </w:r>
    </w:p>
    <w:p w:rsidR="006636D1" w:rsidRDefault="006636D1" w:rsidP="006636D1">
      <w:pPr>
        <w:pStyle w:val="af8"/>
        <w:numPr>
          <w:ilvl w:val="0"/>
          <w:numId w:val="20"/>
        </w:numPr>
        <w:spacing w:before="120" w:after="120" w:line="276" w:lineRule="auto"/>
        <w:ind w:left="671"/>
        <w:contextualSpacing w:val="0"/>
        <w:jc w:val="both"/>
        <w:rPr>
          <w:szCs w:val="24"/>
        </w:rPr>
      </w:pPr>
      <w:r w:rsidRPr="00DD7065">
        <w:rPr>
          <w:rFonts w:hint="cs"/>
          <w:szCs w:val="24"/>
          <w:rtl/>
        </w:rPr>
        <w:t>הזוכה</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מחויב</w:t>
      </w:r>
      <w:r w:rsidRPr="00DD7065">
        <w:rPr>
          <w:szCs w:val="24"/>
          <w:rtl/>
        </w:rPr>
        <w:t xml:space="preserve"> </w:t>
      </w:r>
      <w:r w:rsidRPr="00DD7065">
        <w:rPr>
          <w:rFonts w:hint="cs"/>
          <w:szCs w:val="24"/>
          <w:rtl/>
        </w:rPr>
        <w:t>למכור</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מערכות השמש לחימום מים</w:t>
      </w:r>
      <w:r w:rsidRPr="00DD7065">
        <w:rPr>
          <w:szCs w:val="24"/>
          <w:rtl/>
        </w:rPr>
        <w:t xml:space="preserve"> </w:t>
      </w:r>
      <w:r w:rsidRPr="00DD7065">
        <w:rPr>
          <w:rFonts w:hint="cs"/>
          <w:szCs w:val="24"/>
          <w:rtl/>
        </w:rPr>
        <w:t>שהתחייב</w:t>
      </w:r>
      <w:r w:rsidRPr="00DD7065">
        <w:rPr>
          <w:szCs w:val="24"/>
          <w:rtl/>
        </w:rPr>
        <w:t xml:space="preserve"> </w:t>
      </w:r>
      <w:r w:rsidRPr="00DD7065">
        <w:rPr>
          <w:rFonts w:hint="cs"/>
          <w:szCs w:val="24"/>
          <w:rtl/>
        </w:rPr>
        <w:t>למכור</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במחיר</w:t>
      </w:r>
      <w:r w:rsidRPr="00DD7065">
        <w:rPr>
          <w:szCs w:val="24"/>
          <w:rtl/>
        </w:rPr>
        <w:t xml:space="preserve"> </w:t>
      </w:r>
      <w:r w:rsidRPr="00DD7065">
        <w:rPr>
          <w:rFonts w:hint="cs"/>
          <w:szCs w:val="24"/>
          <w:rtl/>
        </w:rPr>
        <w:t>שנקבע</w:t>
      </w:r>
      <w:r w:rsidRPr="00DD7065">
        <w:rPr>
          <w:szCs w:val="24"/>
          <w:rtl/>
        </w:rPr>
        <w:t xml:space="preserve">, </w:t>
      </w:r>
      <w:r w:rsidRPr="00DD7065">
        <w:rPr>
          <w:rFonts w:hint="cs"/>
          <w:b/>
          <w:bCs/>
          <w:szCs w:val="24"/>
          <w:u w:val="single"/>
          <w:rtl/>
        </w:rPr>
        <w:t>למשך</w:t>
      </w:r>
      <w:r w:rsidRPr="00DD7065">
        <w:rPr>
          <w:b/>
          <w:bCs/>
          <w:szCs w:val="24"/>
          <w:u w:val="single"/>
          <w:rtl/>
        </w:rPr>
        <w:t xml:space="preserve"> </w:t>
      </w:r>
      <w:r w:rsidRPr="00DD7065">
        <w:rPr>
          <w:rFonts w:hint="cs"/>
          <w:b/>
          <w:bCs/>
          <w:szCs w:val="24"/>
          <w:u w:val="single"/>
          <w:rtl/>
        </w:rPr>
        <w:t>שנה</w:t>
      </w:r>
      <w:r w:rsidRPr="00DD7065">
        <w:rPr>
          <w:b/>
          <w:bCs/>
          <w:szCs w:val="24"/>
          <w:u w:val="single"/>
          <w:rtl/>
        </w:rPr>
        <w:t xml:space="preserve"> </w:t>
      </w:r>
      <w:r w:rsidRPr="00DD7065">
        <w:rPr>
          <w:rFonts w:hint="cs"/>
          <w:b/>
          <w:bCs/>
          <w:szCs w:val="24"/>
          <w:u w:val="single"/>
          <w:rtl/>
        </w:rPr>
        <w:t>לכל</w:t>
      </w:r>
      <w:r w:rsidRPr="00DD7065">
        <w:rPr>
          <w:b/>
          <w:bCs/>
          <w:szCs w:val="24"/>
          <w:u w:val="single"/>
          <w:rtl/>
        </w:rPr>
        <w:t xml:space="preserve"> </w:t>
      </w:r>
      <w:r w:rsidRPr="00DD7065">
        <w:rPr>
          <w:rFonts w:hint="cs"/>
          <w:b/>
          <w:bCs/>
          <w:szCs w:val="24"/>
          <w:u w:val="single"/>
          <w:rtl/>
        </w:rPr>
        <w:t>הפחות</w:t>
      </w:r>
      <w:r w:rsidRPr="00DD7065">
        <w:rPr>
          <w:szCs w:val="24"/>
          <w:rtl/>
        </w:rPr>
        <w:t xml:space="preserve"> </w:t>
      </w:r>
      <w:r w:rsidRPr="00DD7065">
        <w:rPr>
          <w:rFonts w:hint="cs"/>
          <w:szCs w:val="24"/>
          <w:rtl/>
        </w:rPr>
        <w:t>מיום</w:t>
      </w:r>
      <w:r w:rsidRPr="00DD7065">
        <w:rPr>
          <w:szCs w:val="24"/>
          <w:rtl/>
        </w:rPr>
        <w:t xml:space="preserve"> </w:t>
      </w:r>
      <w:r w:rsidRPr="00DD7065">
        <w:rPr>
          <w:rFonts w:hint="cs"/>
          <w:szCs w:val="24"/>
          <w:rtl/>
        </w:rPr>
        <w:t>תחילת</w:t>
      </w:r>
      <w:r w:rsidRPr="00DD7065">
        <w:rPr>
          <w:szCs w:val="24"/>
          <w:rtl/>
        </w:rPr>
        <w:t xml:space="preserve"> </w:t>
      </w:r>
      <w:r w:rsidRPr="00DD7065">
        <w:rPr>
          <w:rFonts w:hint="cs"/>
          <w:szCs w:val="24"/>
          <w:rtl/>
        </w:rPr>
        <w:t>הספקת</w:t>
      </w:r>
      <w:r w:rsidRPr="00DD7065">
        <w:rPr>
          <w:szCs w:val="24"/>
          <w:rtl/>
        </w:rPr>
        <w:t xml:space="preserve"> </w:t>
      </w:r>
      <w:r w:rsidRPr="00DD7065">
        <w:rPr>
          <w:rFonts w:hint="cs"/>
          <w:szCs w:val="24"/>
          <w:rtl/>
        </w:rPr>
        <w:t>מערכות השמש לחימום מים</w:t>
      </w:r>
      <w:r w:rsidRPr="00DD7065">
        <w:rPr>
          <w:szCs w:val="24"/>
          <w:rtl/>
        </w:rPr>
        <w:t xml:space="preserve">, </w:t>
      </w:r>
      <w:r w:rsidRPr="00DD7065">
        <w:rPr>
          <w:rFonts w:hint="cs"/>
          <w:szCs w:val="24"/>
          <w:rtl/>
        </w:rPr>
        <w:t>ככל</w:t>
      </w:r>
      <w:r w:rsidRPr="00DD7065">
        <w:rPr>
          <w:szCs w:val="24"/>
          <w:rtl/>
        </w:rPr>
        <w:t xml:space="preserve"> </w:t>
      </w:r>
      <w:r w:rsidRPr="00DD7065">
        <w:rPr>
          <w:rFonts w:hint="cs"/>
          <w:szCs w:val="24"/>
          <w:rtl/>
        </w:rPr>
        <w:t>שידרוש</w:t>
      </w:r>
      <w:r w:rsidRPr="00DD7065">
        <w:rPr>
          <w:szCs w:val="24"/>
          <w:rtl/>
        </w:rPr>
        <w:t xml:space="preserve"> </w:t>
      </w:r>
      <w:r w:rsidRPr="00DD7065">
        <w:rPr>
          <w:rFonts w:hint="cs"/>
          <w:szCs w:val="24"/>
          <w:rtl/>
        </w:rPr>
        <w:t>זאת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ממנו</w:t>
      </w:r>
      <w:r w:rsidRPr="00DD7065">
        <w:rPr>
          <w:szCs w:val="24"/>
          <w:rtl/>
        </w:rPr>
        <w:t xml:space="preserve">. </w:t>
      </w:r>
      <w:r w:rsidRPr="00DD7065">
        <w:rPr>
          <w:rFonts w:hint="cs"/>
          <w:szCs w:val="24"/>
          <w:rtl/>
        </w:rPr>
        <w:t>בתום</w:t>
      </w:r>
      <w:r w:rsidRPr="00DD7065">
        <w:rPr>
          <w:szCs w:val="24"/>
          <w:rtl/>
        </w:rPr>
        <w:t xml:space="preserve"> </w:t>
      </w:r>
      <w:r w:rsidRPr="00DD7065">
        <w:rPr>
          <w:rFonts w:hint="cs"/>
          <w:szCs w:val="24"/>
          <w:rtl/>
        </w:rPr>
        <w:t>שנה</w:t>
      </w:r>
      <w:r w:rsidRPr="00DD7065">
        <w:rPr>
          <w:szCs w:val="24"/>
          <w:rtl/>
        </w:rPr>
        <w:t xml:space="preserve"> </w:t>
      </w:r>
      <w:r w:rsidRPr="00DD7065">
        <w:rPr>
          <w:rFonts w:hint="cs"/>
          <w:szCs w:val="24"/>
          <w:rtl/>
        </w:rPr>
        <w:t>מיום</w:t>
      </w:r>
      <w:r w:rsidRPr="00DD7065">
        <w:rPr>
          <w:szCs w:val="24"/>
          <w:rtl/>
        </w:rPr>
        <w:t xml:space="preserve"> </w:t>
      </w:r>
      <w:r w:rsidRPr="00DD7065">
        <w:rPr>
          <w:rFonts w:hint="cs"/>
          <w:szCs w:val="24"/>
          <w:rtl/>
        </w:rPr>
        <w:t>תחילת</w:t>
      </w:r>
      <w:r w:rsidRPr="00DD7065">
        <w:rPr>
          <w:szCs w:val="24"/>
          <w:rtl/>
        </w:rPr>
        <w:t xml:space="preserve"> </w:t>
      </w:r>
      <w:r w:rsidRPr="00DD7065">
        <w:rPr>
          <w:rFonts w:hint="cs"/>
          <w:szCs w:val="24"/>
          <w:rtl/>
        </w:rPr>
        <w:t>הספקת</w:t>
      </w:r>
      <w:r w:rsidRPr="00DD7065">
        <w:rPr>
          <w:szCs w:val="24"/>
          <w:rtl/>
        </w:rPr>
        <w:t xml:space="preserve"> </w:t>
      </w:r>
      <w:r w:rsidRPr="00DD7065">
        <w:rPr>
          <w:rFonts w:hint="cs"/>
          <w:szCs w:val="24"/>
          <w:rtl/>
        </w:rPr>
        <w:t>המערכות שמש לחימום מים</w:t>
      </w:r>
      <w:r w:rsidRPr="00DD7065">
        <w:rPr>
          <w:szCs w:val="24"/>
          <w:rtl/>
        </w:rPr>
        <w:t xml:space="preserve"> </w:t>
      </w:r>
      <w:r w:rsidRPr="00DD7065">
        <w:rPr>
          <w:rFonts w:hint="cs"/>
          <w:szCs w:val="24"/>
          <w:rtl/>
        </w:rPr>
        <w:t>במסגרת</w:t>
      </w:r>
      <w:r w:rsidRPr="00DD7065">
        <w:rPr>
          <w:szCs w:val="24"/>
          <w:rtl/>
        </w:rPr>
        <w:t xml:space="preserve"> </w:t>
      </w:r>
      <w:r w:rsidRPr="00DD7065">
        <w:rPr>
          <w:rFonts w:hint="cs"/>
          <w:szCs w:val="24"/>
          <w:rtl/>
        </w:rPr>
        <w:t>המבצע</w:t>
      </w:r>
      <w:r w:rsidRPr="00DD7065">
        <w:rPr>
          <w:szCs w:val="24"/>
          <w:rtl/>
        </w:rPr>
        <w:t xml:space="preserve">, </w:t>
      </w:r>
      <w:r w:rsidRPr="00DD7065">
        <w:rPr>
          <w:rFonts w:hint="cs"/>
          <w:szCs w:val="24"/>
          <w:rtl/>
        </w:rPr>
        <w:t>יוכל</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זוכה</w:t>
      </w:r>
      <w:r w:rsidRPr="00DD7065">
        <w:rPr>
          <w:szCs w:val="24"/>
          <w:rtl/>
        </w:rPr>
        <w:t xml:space="preserve"> </w:t>
      </w:r>
      <w:r w:rsidRPr="00DD7065">
        <w:rPr>
          <w:rFonts w:hint="cs"/>
          <w:szCs w:val="24"/>
          <w:rtl/>
        </w:rPr>
        <w:t>לבחור</w:t>
      </w:r>
      <w:r w:rsidRPr="00DD7065">
        <w:rPr>
          <w:szCs w:val="24"/>
          <w:rtl/>
        </w:rPr>
        <w:t xml:space="preserve"> </w:t>
      </w:r>
      <w:r w:rsidRPr="00DD7065">
        <w:rPr>
          <w:rFonts w:hint="cs"/>
          <w:szCs w:val="24"/>
          <w:rtl/>
        </w:rPr>
        <w:t>להפסיק</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שנחתם</w:t>
      </w:r>
      <w:r w:rsidRPr="00DD7065">
        <w:rPr>
          <w:szCs w:val="24"/>
          <w:rtl/>
        </w:rPr>
        <w:t xml:space="preserve"> </w:t>
      </w:r>
      <w:r w:rsidRPr="00DD7065">
        <w:rPr>
          <w:rFonts w:hint="cs"/>
          <w:szCs w:val="24"/>
          <w:rtl/>
        </w:rPr>
        <w:t>עמו</w:t>
      </w:r>
      <w:r w:rsidRPr="00DD7065">
        <w:rPr>
          <w:szCs w:val="24"/>
          <w:rtl/>
        </w:rPr>
        <w:t xml:space="preserve">, </w:t>
      </w:r>
      <w:r w:rsidRPr="00DD7065">
        <w:rPr>
          <w:rFonts w:hint="cs"/>
          <w:szCs w:val="24"/>
          <w:rtl/>
        </w:rPr>
        <w:t>בהודעה</w:t>
      </w:r>
      <w:r w:rsidRPr="00DD7065">
        <w:rPr>
          <w:szCs w:val="24"/>
          <w:rtl/>
        </w:rPr>
        <w:t xml:space="preserve"> </w:t>
      </w:r>
      <w:r w:rsidRPr="00DD7065">
        <w:rPr>
          <w:rFonts w:hint="cs"/>
          <w:szCs w:val="24"/>
          <w:rtl/>
        </w:rPr>
        <w:t>שימסור</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חודשיים</w:t>
      </w:r>
      <w:r w:rsidRPr="00DD7065">
        <w:rPr>
          <w:szCs w:val="24"/>
          <w:rtl/>
        </w:rPr>
        <w:t xml:space="preserve"> </w:t>
      </w:r>
      <w:r w:rsidRPr="00DD7065">
        <w:rPr>
          <w:rFonts w:hint="cs"/>
          <w:szCs w:val="24"/>
          <w:rtl/>
        </w:rPr>
        <w:t>מראש</w:t>
      </w:r>
      <w:r w:rsidRPr="00DD7065">
        <w:rPr>
          <w:szCs w:val="24"/>
          <w:rtl/>
        </w:rPr>
        <w:t xml:space="preserve">. </w:t>
      </w:r>
    </w:p>
    <w:p w:rsidR="006636D1" w:rsidRPr="005B054F" w:rsidRDefault="006636D1" w:rsidP="006636D1">
      <w:pPr>
        <w:pStyle w:val="af8"/>
        <w:numPr>
          <w:ilvl w:val="0"/>
          <w:numId w:val="20"/>
        </w:numPr>
        <w:spacing w:after="200" w:line="276" w:lineRule="auto"/>
        <w:ind w:left="594" w:hanging="338"/>
        <w:jc w:val="both"/>
        <w:rPr>
          <w:b/>
          <w:bCs/>
          <w:color w:val="FF0000"/>
          <w:szCs w:val="24"/>
          <w:u w:val="single"/>
        </w:rPr>
      </w:pPr>
      <w:r>
        <w:rPr>
          <w:rFonts w:hint="cs"/>
          <w:szCs w:val="24"/>
          <w:rtl/>
        </w:rPr>
        <w:lastRenderedPageBreak/>
        <w:t xml:space="preserve"> </w:t>
      </w:r>
      <w:r w:rsidRPr="005B054F">
        <w:rPr>
          <w:rFonts w:hint="eastAsia"/>
          <w:szCs w:val="24"/>
          <w:rtl/>
        </w:rPr>
        <w:t>סכום</w:t>
      </w:r>
      <w:r w:rsidRPr="005B054F">
        <w:rPr>
          <w:szCs w:val="24"/>
          <w:rtl/>
        </w:rPr>
        <w:t xml:space="preserve"> </w:t>
      </w:r>
      <w:r w:rsidRPr="005B054F">
        <w:rPr>
          <w:rFonts w:hint="eastAsia"/>
          <w:szCs w:val="24"/>
          <w:rtl/>
        </w:rPr>
        <w:t>התמורה</w:t>
      </w:r>
      <w:r w:rsidRPr="005B054F">
        <w:rPr>
          <w:szCs w:val="24"/>
          <w:rtl/>
        </w:rPr>
        <w:t xml:space="preserve"> </w:t>
      </w:r>
      <w:r w:rsidRPr="005B054F">
        <w:rPr>
          <w:rFonts w:hint="eastAsia"/>
          <w:szCs w:val="24"/>
          <w:rtl/>
        </w:rPr>
        <w:t>הוא</w:t>
      </w:r>
      <w:r w:rsidRPr="005B054F">
        <w:rPr>
          <w:szCs w:val="24"/>
          <w:rtl/>
        </w:rPr>
        <w:t xml:space="preserve"> </w:t>
      </w:r>
      <w:r w:rsidRPr="005B054F">
        <w:rPr>
          <w:rFonts w:hint="eastAsia"/>
          <w:szCs w:val="24"/>
          <w:rtl/>
        </w:rPr>
        <w:t>סופי</w:t>
      </w:r>
      <w:r w:rsidRPr="005B054F">
        <w:rPr>
          <w:szCs w:val="24"/>
          <w:rtl/>
        </w:rPr>
        <w:t xml:space="preserve"> </w:t>
      </w:r>
      <w:r w:rsidRPr="005B054F">
        <w:rPr>
          <w:rFonts w:hint="eastAsia"/>
          <w:szCs w:val="24"/>
          <w:rtl/>
        </w:rPr>
        <w:t>ומוחלט</w:t>
      </w:r>
      <w:r w:rsidRPr="005B054F">
        <w:rPr>
          <w:szCs w:val="24"/>
          <w:rtl/>
        </w:rPr>
        <w:t xml:space="preserve"> </w:t>
      </w:r>
      <w:r w:rsidRPr="005B054F">
        <w:rPr>
          <w:rFonts w:hint="eastAsia"/>
          <w:szCs w:val="24"/>
          <w:rtl/>
        </w:rPr>
        <w:t>ולא</w:t>
      </w:r>
      <w:r w:rsidRPr="005B054F">
        <w:rPr>
          <w:szCs w:val="24"/>
          <w:rtl/>
        </w:rPr>
        <w:t xml:space="preserve"> </w:t>
      </w:r>
      <w:r w:rsidRPr="00A81909">
        <w:rPr>
          <w:rFonts w:hint="eastAsia"/>
          <w:szCs w:val="24"/>
          <w:rtl/>
        </w:rPr>
        <w:t>יחולו</w:t>
      </w:r>
      <w:r w:rsidRPr="00A81909">
        <w:rPr>
          <w:szCs w:val="24"/>
          <w:rtl/>
        </w:rPr>
        <w:t xml:space="preserve"> </w:t>
      </w:r>
      <w:r w:rsidRPr="00A81909">
        <w:rPr>
          <w:rFonts w:hint="eastAsia"/>
          <w:szCs w:val="24"/>
          <w:rtl/>
        </w:rPr>
        <w:t>עליו</w:t>
      </w:r>
      <w:r w:rsidRPr="00A81909">
        <w:rPr>
          <w:szCs w:val="24"/>
          <w:rtl/>
        </w:rPr>
        <w:t xml:space="preserve"> </w:t>
      </w:r>
      <w:r w:rsidRPr="00A81909">
        <w:rPr>
          <w:rFonts w:hint="eastAsia"/>
          <w:szCs w:val="24"/>
          <w:rtl/>
        </w:rPr>
        <w:t>התייקרויות</w:t>
      </w:r>
      <w:r w:rsidRPr="00A81909">
        <w:rPr>
          <w:szCs w:val="24"/>
          <w:rtl/>
        </w:rPr>
        <w:t xml:space="preserve"> </w:t>
      </w:r>
      <w:r w:rsidRPr="00A81909">
        <w:rPr>
          <w:rFonts w:hint="eastAsia"/>
          <w:szCs w:val="24"/>
          <w:rtl/>
        </w:rPr>
        <w:t>או</w:t>
      </w:r>
      <w:r w:rsidRPr="00A55FEE">
        <w:rPr>
          <w:szCs w:val="24"/>
          <w:rtl/>
        </w:rPr>
        <w:t xml:space="preserve"> </w:t>
      </w:r>
      <w:r w:rsidRPr="0040520D">
        <w:rPr>
          <w:rFonts w:hint="eastAsia"/>
          <w:szCs w:val="24"/>
          <w:rtl/>
        </w:rPr>
        <w:t>הצמדות</w:t>
      </w:r>
      <w:r w:rsidRPr="003015DF">
        <w:rPr>
          <w:szCs w:val="24"/>
          <w:rtl/>
        </w:rPr>
        <w:t xml:space="preserve"> </w:t>
      </w:r>
      <w:r w:rsidRPr="00391CF2">
        <w:rPr>
          <w:rFonts w:hint="eastAsia"/>
          <w:szCs w:val="24"/>
          <w:rtl/>
        </w:rPr>
        <w:t>כלשהן</w:t>
      </w:r>
      <w:r w:rsidRPr="00391CF2">
        <w:rPr>
          <w:rFonts w:hint="cs"/>
          <w:szCs w:val="24"/>
          <w:rtl/>
        </w:rPr>
        <w:t>.</w:t>
      </w:r>
    </w:p>
    <w:p w:rsidR="006636D1" w:rsidRDefault="006636D1" w:rsidP="006636D1">
      <w:pPr>
        <w:pStyle w:val="af8"/>
        <w:numPr>
          <w:ilvl w:val="0"/>
          <w:numId w:val="20"/>
        </w:numPr>
        <w:spacing w:before="120" w:after="120" w:line="276" w:lineRule="auto"/>
        <w:ind w:left="671"/>
        <w:contextualSpacing w:val="0"/>
        <w:jc w:val="both"/>
        <w:rPr>
          <w:szCs w:val="24"/>
        </w:rPr>
      </w:pPr>
      <w:r w:rsidRPr="0033468C">
        <w:rPr>
          <w:rFonts w:ascii="Arial" w:hAnsi="Arial"/>
          <w:szCs w:val="24"/>
          <w:rtl/>
        </w:rPr>
        <w:t xml:space="preserve">הזוכה </w:t>
      </w:r>
      <w:r w:rsidRPr="0033468C">
        <w:rPr>
          <w:rFonts w:ascii="Arial" w:hAnsi="Arial" w:hint="cs"/>
          <w:szCs w:val="24"/>
          <w:rtl/>
        </w:rPr>
        <w:t>לא</w:t>
      </w:r>
      <w:r w:rsidRPr="0033468C">
        <w:rPr>
          <w:rFonts w:ascii="Arial" w:hAnsi="Arial"/>
          <w:szCs w:val="24"/>
          <w:rtl/>
        </w:rPr>
        <w:t xml:space="preserve"> יהיה רשאי להעביר או להסב את זכויותי</w:t>
      </w:r>
      <w:r w:rsidRPr="0033468C">
        <w:rPr>
          <w:rFonts w:ascii="Arial" w:hAnsi="Arial" w:hint="cs"/>
          <w:szCs w:val="24"/>
          <w:rtl/>
        </w:rPr>
        <w:t>ו</w:t>
      </w:r>
      <w:r w:rsidRPr="0033468C">
        <w:rPr>
          <w:rFonts w:ascii="Arial" w:hAnsi="Arial"/>
          <w:szCs w:val="24"/>
          <w:rtl/>
        </w:rPr>
        <w:t xml:space="preserve"> כולן או חלקן לצד שלישי, אל</w:t>
      </w:r>
      <w:r w:rsidRPr="008B5A69">
        <w:rPr>
          <w:rFonts w:ascii="Arial" w:hAnsi="Arial"/>
          <w:szCs w:val="24"/>
          <w:rtl/>
        </w:rPr>
        <w:t>א בהסכמה מראש ובכתב מה</w:t>
      </w:r>
      <w:r w:rsidRPr="008B5A69">
        <w:rPr>
          <w:rFonts w:ascii="Arial" w:hAnsi="Arial" w:hint="cs"/>
          <w:szCs w:val="24"/>
          <w:rtl/>
        </w:rPr>
        <w:t>משרד</w:t>
      </w:r>
      <w:r w:rsidRPr="008B5A69">
        <w:rPr>
          <w:rFonts w:ascii="Arial" w:hAnsi="Arial"/>
          <w:szCs w:val="24"/>
          <w:rtl/>
        </w:rPr>
        <w:t xml:space="preserve"> או מי מטעמו.</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tl/>
        </w:rPr>
      </w:pPr>
      <w:r w:rsidRPr="00F467B1">
        <w:rPr>
          <w:rFonts w:ascii="Arial" w:hAnsi="Arial" w:hint="cs"/>
          <w:szCs w:val="24"/>
          <w:rtl/>
        </w:rPr>
        <w:t>הזוכה</w:t>
      </w:r>
      <w:r w:rsidRPr="00F467B1">
        <w:rPr>
          <w:rFonts w:ascii="Arial" w:hAnsi="Arial"/>
          <w:szCs w:val="24"/>
          <w:rtl/>
        </w:rPr>
        <w:t xml:space="preserve"> </w:t>
      </w:r>
      <w:r w:rsidRPr="00F467B1">
        <w:rPr>
          <w:rFonts w:ascii="Arial" w:hAnsi="Arial" w:hint="cs"/>
          <w:szCs w:val="24"/>
          <w:rtl/>
        </w:rPr>
        <w:t>מתחייב</w:t>
      </w:r>
      <w:r w:rsidRPr="00F467B1">
        <w:rPr>
          <w:rFonts w:ascii="Arial" w:hAnsi="Arial"/>
          <w:szCs w:val="24"/>
          <w:rtl/>
        </w:rPr>
        <w:t xml:space="preserve"> </w:t>
      </w:r>
      <w:r w:rsidRPr="00F467B1">
        <w:rPr>
          <w:rFonts w:ascii="Arial" w:hAnsi="Arial" w:hint="cs"/>
          <w:szCs w:val="24"/>
          <w:rtl/>
        </w:rPr>
        <w:t>להעניק</w:t>
      </w:r>
      <w:r w:rsidRPr="00F467B1">
        <w:rPr>
          <w:rFonts w:ascii="Arial" w:hAnsi="Arial"/>
          <w:szCs w:val="24"/>
          <w:rtl/>
        </w:rPr>
        <w:t xml:space="preserve"> </w:t>
      </w:r>
      <w:r w:rsidRPr="00F467B1">
        <w:rPr>
          <w:rFonts w:ascii="Arial" w:hAnsi="Arial" w:hint="cs"/>
          <w:szCs w:val="24"/>
          <w:rtl/>
        </w:rPr>
        <w:t>את</w:t>
      </w:r>
      <w:r w:rsidRPr="00F467B1">
        <w:rPr>
          <w:rFonts w:ascii="Arial" w:hAnsi="Arial"/>
          <w:szCs w:val="24"/>
          <w:rtl/>
        </w:rPr>
        <w:t xml:space="preserve"> </w:t>
      </w:r>
      <w:r w:rsidRPr="00F467B1">
        <w:rPr>
          <w:rFonts w:ascii="Arial" w:hAnsi="Arial" w:hint="cs"/>
          <w:szCs w:val="24"/>
          <w:rtl/>
        </w:rPr>
        <w:t>השירותים</w:t>
      </w:r>
      <w:r w:rsidRPr="00F467B1">
        <w:rPr>
          <w:rFonts w:ascii="Arial" w:hAnsi="Arial"/>
          <w:szCs w:val="24"/>
          <w:rtl/>
        </w:rPr>
        <w:t xml:space="preserve"> </w:t>
      </w:r>
      <w:r w:rsidRPr="00F467B1">
        <w:rPr>
          <w:rFonts w:ascii="Arial" w:hAnsi="Arial" w:hint="cs"/>
          <w:szCs w:val="24"/>
          <w:rtl/>
        </w:rPr>
        <w:t>במומחיות</w:t>
      </w:r>
      <w:r w:rsidRPr="00F467B1">
        <w:rPr>
          <w:rFonts w:ascii="Arial" w:hAnsi="Arial"/>
          <w:szCs w:val="24"/>
          <w:rtl/>
        </w:rPr>
        <w:t xml:space="preserve">, </w:t>
      </w:r>
      <w:r w:rsidRPr="00F467B1">
        <w:rPr>
          <w:rFonts w:ascii="Arial" w:hAnsi="Arial" w:hint="cs"/>
          <w:szCs w:val="24"/>
          <w:rtl/>
        </w:rPr>
        <w:t>במקצועיות</w:t>
      </w:r>
      <w:r w:rsidRPr="00F467B1">
        <w:rPr>
          <w:rFonts w:ascii="Arial" w:hAnsi="Arial"/>
          <w:szCs w:val="24"/>
          <w:rtl/>
        </w:rPr>
        <w:t xml:space="preserve"> </w:t>
      </w:r>
      <w:r w:rsidRPr="00F467B1">
        <w:rPr>
          <w:rFonts w:ascii="Arial" w:hAnsi="Arial" w:hint="cs"/>
          <w:szCs w:val="24"/>
          <w:rtl/>
        </w:rPr>
        <w:t>ובמיומנות</w:t>
      </w:r>
      <w:r w:rsidRPr="00F467B1">
        <w:rPr>
          <w:rFonts w:ascii="Arial" w:hAnsi="Arial"/>
          <w:szCs w:val="24"/>
          <w:rtl/>
        </w:rPr>
        <w:t xml:space="preserve"> </w:t>
      </w:r>
      <w:r w:rsidRPr="00F467B1">
        <w:rPr>
          <w:rFonts w:ascii="Arial" w:hAnsi="Arial" w:hint="cs"/>
          <w:szCs w:val="24"/>
          <w:rtl/>
        </w:rPr>
        <w:t>על</w:t>
      </w:r>
      <w:r w:rsidRPr="00F467B1">
        <w:rPr>
          <w:rFonts w:ascii="Arial" w:hAnsi="Arial"/>
          <w:szCs w:val="24"/>
          <w:rtl/>
        </w:rPr>
        <w:t xml:space="preserve"> </w:t>
      </w:r>
      <w:r w:rsidRPr="00F467B1">
        <w:rPr>
          <w:rFonts w:ascii="Arial" w:hAnsi="Arial" w:hint="cs"/>
          <w:szCs w:val="24"/>
          <w:rtl/>
        </w:rPr>
        <w:t>פי</w:t>
      </w:r>
      <w:r w:rsidRPr="00F467B1">
        <w:rPr>
          <w:rFonts w:ascii="Arial" w:hAnsi="Arial"/>
          <w:szCs w:val="24"/>
          <w:rtl/>
        </w:rPr>
        <w:t xml:space="preserve"> </w:t>
      </w:r>
      <w:r w:rsidRPr="00F467B1">
        <w:rPr>
          <w:rFonts w:ascii="Arial" w:hAnsi="Arial" w:hint="cs"/>
          <w:szCs w:val="24"/>
          <w:rtl/>
        </w:rPr>
        <w:t>הסטנדרטים</w:t>
      </w:r>
      <w:r w:rsidRPr="00F467B1">
        <w:rPr>
          <w:rFonts w:ascii="Arial" w:hAnsi="Arial"/>
          <w:szCs w:val="24"/>
          <w:rtl/>
        </w:rPr>
        <w:t xml:space="preserve"> </w:t>
      </w:r>
      <w:r w:rsidRPr="00F467B1">
        <w:rPr>
          <w:rFonts w:ascii="Arial" w:hAnsi="Arial" w:hint="cs"/>
          <w:szCs w:val="24"/>
          <w:rtl/>
        </w:rPr>
        <w:t>המקצועיים</w:t>
      </w:r>
      <w:r w:rsidRPr="00F467B1">
        <w:rPr>
          <w:rFonts w:ascii="Arial" w:hAnsi="Arial"/>
          <w:szCs w:val="24"/>
          <w:rtl/>
        </w:rPr>
        <w:t xml:space="preserve"> </w:t>
      </w:r>
      <w:r w:rsidRPr="00F467B1">
        <w:rPr>
          <w:rFonts w:ascii="Arial" w:hAnsi="Arial" w:hint="cs"/>
          <w:szCs w:val="24"/>
          <w:rtl/>
        </w:rPr>
        <w:t>וכללי</w:t>
      </w:r>
      <w:r w:rsidRPr="00F467B1">
        <w:rPr>
          <w:rFonts w:ascii="Arial" w:hAnsi="Arial"/>
          <w:szCs w:val="24"/>
          <w:rtl/>
        </w:rPr>
        <w:t xml:space="preserve"> </w:t>
      </w:r>
      <w:r w:rsidRPr="00F467B1">
        <w:rPr>
          <w:rFonts w:ascii="Arial" w:hAnsi="Arial" w:hint="cs"/>
          <w:szCs w:val="24"/>
          <w:rtl/>
        </w:rPr>
        <w:t>האתיקה</w:t>
      </w:r>
      <w:r w:rsidRPr="00F467B1">
        <w:rPr>
          <w:rFonts w:ascii="Arial" w:hAnsi="Arial"/>
          <w:szCs w:val="24"/>
          <w:rtl/>
        </w:rPr>
        <w:t xml:space="preserve"> </w:t>
      </w:r>
      <w:r w:rsidRPr="00F467B1">
        <w:rPr>
          <w:rFonts w:ascii="Arial" w:hAnsi="Arial" w:hint="cs"/>
          <w:szCs w:val="24"/>
          <w:rtl/>
        </w:rPr>
        <w:t>המקצועית</w:t>
      </w:r>
      <w:r>
        <w:rPr>
          <w:rFonts w:ascii="Arial" w:hAnsi="Arial" w:hint="cs"/>
          <w:szCs w:val="24"/>
          <w:rtl/>
        </w:rPr>
        <w:t xml:space="preserve">, בדרך מקובלת. </w:t>
      </w:r>
      <w:r w:rsidRPr="004B7254">
        <w:rPr>
          <w:rFonts w:ascii="Arial" w:hAnsi="Arial" w:hint="cs"/>
          <w:szCs w:val="24"/>
          <w:rtl/>
        </w:rPr>
        <w:t>על</w:t>
      </w:r>
      <w:r w:rsidRPr="004B7254">
        <w:rPr>
          <w:rFonts w:ascii="Arial" w:hAnsi="Arial"/>
          <w:szCs w:val="24"/>
          <w:rtl/>
        </w:rPr>
        <w:t xml:space="preserve"> </w:t>
      </w:r>
      <w:r w:rsidRPr="004B7254">
        <w:rPr>
          <w:rFonts w:ascii="Arial" w:hAnsi="Arial" w:hint="cs"/>
          <w:szCs w:val="24"/>
          <w:rtl/>
        </w:rPr>
        <w:t>הזוכה</w:t>
      </w:r>
      <w:r w:rsidRPr="004B7254">
        <w:rPr>
          <w:rFonts w:ascii="Arial" w:hAnsi="Arial"/>
          <w:szCs w:val="24"/>
          <w:rtl/>
        </w:rPr>
        <w:t xml:space="preserve"> </w:t>
      </w:r>
      <w:r w:rsidRPr="004B7254">
        <w:rPr>
          <w:rFonts w:ascii="Arial" w:hAnsi="Arial" w:hint="cs"/>
          <w:szCs w:val="24"/>
          <w:rtl/>
        </w:rPr>
        <w:t>להיות</w:t>
      </w:r>
      <w:r w:rsidRPr="004B7254">
        <w:rPr>
          <w:rFonts w:ascii="Arial" w:hAnsi="Arial"/>
          <w:szCs w:val="24"/>
          <w:rtl/>
        </w:rPr>
        <w:t xml:space="preserve"> </w:t>
      </w:r>
      <w:r w:rsidRPr="004B7254">
        <w:rPr>
          <w:rFonts w:ascii="Arial" w:hAnsi="Arial" w:hint="cs"/>
          <w:szCs w:val="24"/>
          <w:rtl/>
        </w:rPr>
        <w:t>בעל</w:t>
      </w:r>
      <w:r w:rsidRPr="004B7254">
        <w:rPr>
          <w:rFonts w:ascii="Arial" w:hAnsi="Arial"/>
          <w:szCs w:val="24"/>
          <w:rtl/>
        </w:rPr>
        <w:t xml:space="preserve"> </w:t>
      </w:r>
      <w:r w:rsidRPr="004B7254">
        <w:rPr>
          <w:rFonts w:ascii="Arial" w:hAnsi="Arial" w:hint="cs"/>
          <w:szCs w:val="24"/>
          <w:rtl/>
        </w:rPr>
        <w:t>יכולת</w:t>
      </w:r>
      <w:r w:rsidRPr="004B7254">
        <w:rPr>
          <w:rFonts w:ascii="Arial" w:hAnsi="Arial"/>
          <w:szCs w:val="24"/>
          <w:rtl/>
        </w:rPr>
        <w:t xml:space="preserve"> </w:t>
      </w:r>
      <w:r w:rsidRPr="004B7254">
        <w:rPr>
          <w:rFonts w:ascii="Arial" w:hAnsi="Arial" w:hint="cs"/>
          <w:szCs w:val="24"/>
          <w:rtl/>
        </w:rPr>
        <w:t>התקשרות</w:t>
      </w:r>
      <w:r w:rsidRPr="004B7254">
        <w:rPr>
          <w:rFonts w:ascii="Arial" w:hAnsi="Arial"/>
          <w:szCs w:val="24"/>
          <w:rtl/>
        </w:rPr>
        <w:t xml:space="preserve"> </w:t>
      </w:r>
      <w:r w:rsidRPr="004B7254">
        <w:rPr>
          <w:rFonts w:ascii="Arial" w:hAnsi="Arial" w:hint="cs"/>
          <w:szCs w:val="24"/>
          <w:rtl/>
        </w:rPr>
        <w:t>אינטרנטית</w:t>
      </w:r>
      <w:r w:rsidRPr="004B7254">
        <w:rPr>
          <w:rFonts w:ascii="Arial" w:hAnsi="Arial"/>
          <w:szCs w:val="24"/>
          <w:rtl/>
        </w:rPr>
        <w:t xml:space="preserve"> </w:t>
      </w:r>
      <w:r w:rsidRPr="004B7254">
        <w:rPr>
          <w:rFonts w:ascii="Arial" w:hAnsi="Arial" w:hint="cs"/>
          <w:szCs w:val="24"/>
          <w:rtl/>
        </w:rPr>
        <w:t>עם</w:t>
      </w:r>
      <w:r w:rsidRPr="004B7254">
        <w:rPr>
          <w:rFonts w:ascii="Arial" w:hAnsi="Arial"/>
          <w:szCs w:val="24"/>
          <w:rtl/>
        </w:rPr>
        <w:t xml:space="preserve"> </w:t>
      </w:r>
      <w:r w:rsidRPr="004B7254">
        <w:rPr>
          <w:rFonts w:ascii="Arial" w:hAnsi="Arial" w:hint="cs"/>
          <w:szCs w:val="24"/>
          <w:rtl/>
        </w:rPr>
        <w:t>מערך</w:t>
      </w:r>
      <w:r w:rsidRPr="004B7254">
        <w:rPr>
          <w:rFonts w:ascii="Arial" w:hAnsi="Arial"/>
          <w:szCs w:val="24"/>
          <w:rtl/>
        </w:rPr>
        <w:t xml:space="preserve"> </w:t>
      </w:r>
      <w:r w:rsidRPr="004B7254">
        <w:rPr>
          <w:rFonts w:ascii="Arial" w:hAnsi="Arial" w:hint="cs"/>
          <w:szCs w:val="24"/>
          <w:rtl/>
        </w:rPr>
        <w:t>השליטה</w:t>
      </w:r>
      <w:r w:rsidRPr="004B7254">
        <w:rPr>
          <w:rFonts w:ascii="Arial" w:hAnsi="Arial"/>
          <w:szCs w:val="24"/>
          <w:rtl/>
        </w:rPr>
        <w:t xml:space="preserve"> </w:t>
      </w:r>
      <w:r w:rsidRPr="004B7254">
        <w:rPr>
          <w:rFonts w:ascii="Arial" w:hAnsi="Arial" w:hint="cs"/>
          <w:szCs w:val="24"/>
          <w:rtl/>
        </w:rPr>
        <w:t>של</w:t>
      </w:r>
      <w:r w:rsidRPr="004B7254">
        <w:rPr>
          <w:rFonts w:ascii="Arial" w:hAnsi="Arial"/>
          <w:szCs w:val="24"/>
          <w:rtl/>
        </w:rPr>
        <w:t xml:space="preserve"> </w:t>
      </w:r>
      <w:r w:rsidRPr="004B7254">
        <w:rPr>
          <w:rFonts w:ascii="Arial" w:hAnsi="Arial" w:hint="cs"/>
          <w:szCs w:val="24"/>
          <w:rtl/>
        </w:rPr>
        <w:t>המשרד</w:t>
      </w:r>
      <w:r w:rsidRPr="004B7254">
        <w:rPr>
          <w:rFonts w:ascii="Arial" w:hAnsi="Arial"/>
          <w:szCs w:val="24"/>
          <w:rtl/>
        </w:rPr>
        <w:t xml:space="preserve">, </w:t>
      </w:r>
      <w:r w:rsidRPr="004B7254">
        <w:rPr>
          <w:rFonts w:ascii="Arial" w:hAnsi="Arial" w:hint="cs"/>
          <w:szCs w:val="24"/>
          <w:rtl/>
        </w:rPr>
        <w:t>בכל</w:t>
      </w:r>
      <w:r w:rsidRPr="004B7254">
        <w:rPr>
          <w:rFonts w:ascii="Arial" w:hAnsi="Arial"/>
          <w:szCs w:val="24"/>
          <w:rtl/>
        </w:rPr>
        <w:t xml:space="preserve"> </w:t>
      </w:r>
      <w:r w:rsidRPr="004B7254">
        <w:rPr>
          <w:rFonts w:ascii="Arial" w:hAnsi="Arial" w:hint="cs"/>
          <w:szCs w:val="24"/>
          <w:rtl/>
        </w:rPr>
        <w:t>אחת</w:t>
      </w:r>
      <w:r w:rsidRPr="004B7254">
        <w:rPr>
          <w:rFonts w:ascii="Arial" w:hAnsi="Arial"/>
          <w:szCs w:val="24"/>
          <w:rtl/>
        </w:rPr>
        <w:t xml:space="preserve"> </w:t>
      </w:r>
      <w:r w:rsidRPr="004B7254">
        <w:rPr>
          <w:rFonts w:ascii="Arial" w:hAnsi="Arial" w:hint="cs"/>
          <w:szCs w:val="24"/>
          <w:rtl/>
        </w:rPr>
        <w:t>מנקודות</w:t>
      </w:r>
      <w:r w:rsidRPr="004B7254">
        <w:rPr>
          <w:rFonts w:ascii="Arial" w:hAnsi="Arial"/>
          <w:szCs w:val="24"/>
          <w:rtl/>
        </w:rPr>
        <w:t xml:space="preserve"> </w:t>
      </w:r>
      <w:r w:rsidRPr="004B7254">
        <w:rPr>
          <w:rFonts w:ascii="Arial" w:hAnsi="Arial" w:hint="cs"/>
          <w:szCs w:val="24"/>
          <w:rtl/>
        </w:rPr>
        <w:t>המכירה</w:t>
      </w:r>
      <w:r w:rsidRPr="004B7254">
        <w:rPr>
          <w:rFonts w:ascii="Arial" w:hAnsi="Arial"/>
          <w:szCs w:val="24"/>
          <w:rtl/>
        </w:rPr>
        <w:t xml:space="preserve"> </w:t>
      </w:r>
      <w:r w:rsidRPr="004B7254">
        <w:rPr>
          <w:rFonts w:ascii="Arial" w:hAnsi="Arial" w:hint="cs"/>
          <w:szCs w:val="24"/>
          <w:rtl/>
        </w:rPr>
        <w:t>להן</w:t>
      </w:r>
      <w:r w:rsidRPr="004B7254">
        <w:rPr>
          <w:rFonts w:ascii="Arial" w:hAnsi="Arial"/>
          <w:szCs w:val="24"/>
          <w:rtl/>
        </w:rPr>
        <w:t xml:space="preserve"> </w:t>
      </w:r>
      <w:r w:rsidRPr="004B7254">
        <w:rPr>
          <w:rFonts w:ascii="Arial" w:hAnsi="Arial" w:hint="cs"/>
          <w:szCs w:val="24"/>
          <w:rtl/>
        </w:rPr>
        <w:t>התחייב</w:t>
      </w:r>
      <w:r w:rsidRPr="004B7254">
        <w:rPr>
          <w:rFonts w:ascii="Arial" w:hAnsi="Arial"/>
          <w:szCs w:val="24"/>
          <w:rtl/>
        </w:rPr>
        <w:t xml:space="preserve">. </w:t>
      </w:r>
      <w:r w:rsidRPr="004B7254">
        <w:rPr>
          <w:rFonts w:ascii="Arial" w:hAnsi="Arial" w:hint="cs"/>
          <w:szCs w:val="24"/>
          <w:rtl/>
        </w:rPr>
        <w:t>קרי</w:t>
      </w:r>
      <w:r w:rsidRPr="004B7254">
        <w:rPr>
          <w:rFonts w:ascii="Arial" w:hAnsi="Arial"/>
          <w:szCs w:val="24"/>
          <w:rtl/>
        </w:rPr>
        <w:t xml:space="preserve">, </w:t>
      </w:r>
      <w:r>
        <w:rPr>
          <w:rFonts w:ascii="Arial" w:hAnsi="Arial" w:hint="cs"/>
          <w:szCs w:val="24"/>
          <w:rtl/>
        </w:rPr>
        <w:t>עליו להצטייד</w:t>
      </w:r>
      <w:r w:rsidRPr="004B7254">
        <w:rPr>
          <w:rFonts w:ascii="Arial" w:hAnsi="Arial"/>
          <w:szCs w:val="24"/>
          <w:rtl/>
        </w:rPr>
        <w:t xml:space="preserve"> </w:t>
      </w:r>
      <w:r>
        <w:rPr>
          <w:rFonts w:ascii="Arial" w:hAnsi="Arial" w:hint="cs"/>
          <w:szCs w:val="24"/>
          <w:rtl/>
        </w:rPr>
        <w:t>ב</w:t>
      </w:r>
      <w:r w:rsidRPr="004B7254">
        <w:rPr>
          <w:rFonts w:ascii="Arial" w:hAnsi="Arial" w:hint="cs"/>
          <w:szCs w:val="24"/>
          <w:rtl/>
        </w:rPr>
        <w:t>מחשב</w:t>
      </w:r>
      <w:r w:rsidRPr="004B7254">
        <w:rPr>
          <w:rFonts w:ascii="Arial" w:hAnsi="Arial"/>
          <w:szCs w:val="24"/>
          <w:rtl/>
        </w:rPr>
        <w:t xml:space="preserve"> </w:t>
      </w:r>
      <w:r w:rsidRPr="004B7254">
        <w:rPr>
          <w:rFonts w:ascii="Arial" w:hAnsi="Arial" w:hint="cs"/>
          <w:szCs w:val="24"/>
          <w:rtl/>
        </w:rPr>
        <w:t>עם</w:t>
      </w:r>
      <w:r w:rsidRPr="004B7254">
        <w:rPr>
          <w:rFonts w:ascii="Arial" w:hAnsi="Arial"/>
          <w:szCs w:val="24"/>
          <w:rtl/>
        </w:rPr>
        <w:t xml:space="preserve"> </w:t>
      </w:r>
      <w:r w:rsidRPr="004B7254">
        <w:rPr>
          <w:rFonts w:ascii="Arial" w:hAnsi="Arial" w:hint="cs"/>
          <w:szCs w:val="24"/>
          <w:rtl/>
        </w:rPr>
        <w:t>חיבור</w:t>
      </w:r>
      <w:r w:rsidRPr="004B7254">
        <w:rPr>
          <w:rFonts w:ascii="Arial" w:hAnsi="Arial"/>
          <w:szCs w:val="24"/>
          <w:rtl/>
        </w:rPr>
        <w:t xml:space="preserve"> </w:t>
      </w:r>
      <w:r w:rsidRPr="004B7254">
        <w:rPr>
          <w:rFonts w:ascii="Arial" w:hAnsi="Arial" w:hint="cs"/>
          <w:szCs w:val="24"/>
          <w:rtl/>
        </w:rPr>
        <w:t>לרשת</w:t>
      </w:r>
      <w:r w:rsidRPr="004B7254">
        <w:rPr>
          <w:rFonts w:ascii="Arial" w:hAnsi="Arial"/>
          <w:szCs w:val="24"/>
          <w:rtl/>
        </w:rPr>
        <w:t xml:space="preserve"> </w:t>
      </w:r>
      <w:r w:rsidRPr="004B7254">
        <w:rPr>
          <w:rFonts w:ascii="Arial" w:hAnsi="Arial" w:hint="cs"/>
          <w:szCs w:val="24"/>
          <w:rtl/>
        </w:rPr>
        <w:t>האינטרנט</w:t>
      </w:r>
      <w:r w:rsidRPr="004B7254">
        <w:rPr>
          <w:rFonts w:ascii="Arial" w:hAnsi="Arial"/>
          <w:szCs w:val="24"/>
          <w:rtl/>
        </w:rPr>
        <w:t xml:space="preserve"> </w:t>
      </w:r>
      <w:r w:rsidRPr="004B7254">
        <w:rPr>
          <w:rFonts w:ascii="Arial" w:hAnsi="Arial" w:hint="cs"/>
          <w:szCs w:val="24"/>
          <w:rtl/>
        </w:rPr>
        <w:t>בכל</w:t>
      </w:r>
      <w:r w:rsidRPr="004B7254">
        <w:rPr>
          <w:rFonts w:ascii="Arial" w:hAnsi="Arial"/>
          <w:szCs w:val="24"/>
          <w:rtl/>
        </w:rPr>
        <w:t xml:space="preserve"> </w:t>
      </w:r>
      <w:r w:rsidRPr="004B7254">
        <w:rPr>
          <w:rFonts w:ascii="Arial" w:hAnsi="Arial" w:hint="cs"/>
          <w:szCs w:val="24"/>
          <w:rtl/>
        </w:rPr>
        <w:t>אחת</w:t>
      </w:r>
      <w:r w:rsidRPr="004B7254">
        <w:rPr>
          <w:rFonts w:ascii="Arial" w:hAnsi="Arial"/>
          <w:szCs w:val="24"/>
          <w:rtl/>
        </w:rPr>
        <w:t xml:space="preserve"> </w:t>
      </w:r>
      <w:r w:rsidRPr="004B7254">
        <w:rPr>
          <w:rFonts w:ascii="Arial" w:hAnsi="Arial" w:hint="cs"/>
          <w:szCs w:val="24"/>
          <w:rtl/>
        </w:rPr>
        <w:t>מנקודות</w:t>
      </w:r>
      <w:r w:rsidRPr="004B7254">
        <w:rPr>
          <w:rFonts w:ascii="Arial" w:hAnsi="Arial"/>
          <w:szCs w:val="24"/>
          <w:rtl/>
        </w:rPr>
        <w:t xml:space="preserve"> </w:t>
      </w:r>
      <w:r w:rsidRPr="004B7254">
        <w:rPr>
          <w:rFonts w:ascii="Arial" w:hAnsi="Arial" w:hint="cs"/>
          <w:szCs w:val="24"/>
          <w:rtl/>
        </w:rPr>
        <w:t>אלו</w:t>
      </w:r>
      <w:r w:rsidRPr="004B7254">
        <w:rPr>
          <w:rFonts w:ascii="Arial" w:hAnsi="Arial"/>
          <w:szCs w:val="24"/>
          <w:rtl/>
        </w:rPr>
        <w:t>.</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Pr>
      </w:pPr>
      <w:r w:rsidRPr="008B5A69">
        <w:rPr>
          <w:rFonts w:ascii="Arial" w:hAnsi="Arial" w:hint="cs"/>
          <w:szCs w:val="24"/>
          <w:rtl/>
        </w:rPr>
        <w:t>על</w:t>
      </w:r>
      <w:r w:rsidRPr="008B5A69">
        <w:rPr>
          <w:rFonts w:ascii="Arial" w:hAnsi="Arial"/>
          <w:szCs w:val="24"/>
          <w:rtl/>
        </w:rPr>
        <w:t xml:space="preserve"> </w:t>
      </w:r>
      <w:r w:rsidRPr="008B5A69">
        <w:rPr>
          <w:rFonts w:ascii="Arial" w:hAnsi="Arial" w:hint="cs"/>
          <w:szCs w:val="24"/>
          <w:rtl/>
        </w:rPr>
        <w:t>אחריותו</w:t>
      </w:r>
      <w:r w:rsidRPr="008B5A69">
        <w:rPr>
          <w:rFonts w:ascii="Arial" w:hAnsi="Arial"/>
          <w:szCs w:val="24"/>
          <w:rtl/>
        </w:rPr>
        <w:t xml:space="preserve"> </w:t>
      </w:r>
      <w:r w:rsidRPr="008B5A69">
        <w:rPr>
          <w:rFonts w:ascii="Arial" w:hAnsi="Arial" w:hint="cs"/>
          <w:szCs w:val="24"/>
          <w:rtl/>
        </w:rPr>
        <w:t>של</w:t>
      </w:r>
      <w:r w:rsidRPr="008B5A69">
        <w:rPr>
          <w:rFonts w:ascii="Arial" w:hAnsi="Arial"/>
          <w:szCs w:val="24"/>
          <w:rtl/>
        </w:rPr>
        <w:t xml:space="preserve"> </w:t>
      </w:r>
      <w:r w:rsidRPr="008B5A69">
        <w:rPr>
          <w:rFonts w:ascii="Arial" w:hAnsi="Arial" w:hint="cs"/>
          <w:szCs w:val="24"/>
          <w:rtl/>
        </w:rPr>
        <w:t>הזוכה</w:t>
      </w:r>
      <w:r w:rsidRPr="008B5A69">
        <w:rPr>
          <w:rFonts w:ascii="Arial" w:hAnsi="Arial"/>
          <w:szCs w:val="24"/>
          <w:rtl/>
        </w:rPr>
        <w:t xml:space="preserve"> </w:t>
      </w:r>
      <w:r w:rsidRPr="008B5A69">
        <w:rPr>
          <w:rFonts w:ascii="Arial" w:hAnsi="Arial" w:hint="cs"/>
          <w:szCs w:val="24"/>
          <w:rtl/>
        </w:rPr>
        <w:t>ועל</w:t>
      </w:r>
      <w:r w:rsidRPr="008B5A69">
        <w:rPr>
          <w:rFonts w:ascii="Arial" w:hAnsi="Arial"/>
          <w:szCs w:val="24"/>
          <w:rtl/>
        </w:rPr>
        <w:t xml:space="preserve"> </w:t>
      </w:r>
      <w:r w:rsidRPr="008B5A69">
        <w:rPr>
          <w:rFonts w:ascii="Arial" w:hAnsi="Arial" w:hint="cs"/>
          <w:szCs w:val="24"/>
          <w:rtl/>
        </w:rPr>
        <w:t>חשבונו</w:t>
      </w:r>
      <w:r w:rsidRPr="008B5A69">
        <w:rPr>
          <w:rFonts w:ascii="Arial" w:hAnsi="Arial"/>
          <w:szCs w:val="24"/>
          <w:rtl/>
        </w:rPr>
        <w:t xml:space="preserve">, </w:t>
      </w:r>
      <w:r w:rsidRPr="008B5A69">
        <w:rPr>
          <w:rFonts w:ascii="Arial" w:hAnsi="Arial" w:hint="cs"/>
          <w:szCs w:val="24"/>
          <w:rtl/>
        </w:rPr>
        <w:t>לרכוש</w:t>
      </w:r>
      <w:r w:rsidRPr="008B5A69">
        <w:rPr>
          <w:rFonts w:ascii="Arial" w:hAnsi="Arial"/>
          <w:szCs w:val="24"/>
          <w:rtl/>
        </w:rPr>
        <w:t xml:space="preserve"> </w:t>
      </w:r>
      <w:r w:rsidRPr="008B5A69">
        <w:rPr>
          <w:rFonts w:ascii="Arial" w:hAnsi="Arial" w:hint="cs"/>
          <w:szCs w:val="24"/>
          <w:rtl/>
        </w:rPr>
        <w:t>כל</w:t>
      </w:r>
      <w:r w:rsidRPr="008B5A69">
        <w:rPr>
          <w:rFonts w:ascii="Arial" w:hAnsi="Arial"/>
          <w:szCs w:val="24"/>
          <w:rtl/>
        </w:rPr>
        <w:t xml:space="preserve"> </w:t>
      </w:r>
      <w:r w:rsidRPr="008B5A69">
        <w:rPr>
          <w:rFonts w:ascii="Arial" w:hAnsi="Arial" w:hint="cs"/>
          <w:szCs w:val="24"/>
          <w:rtl/>
        </w:rPr>
        <w:t>ציוד</w:t>
      </w:r>
      <w:r w:rsidRPr="008B5A69">
        <w:rPr>
          <w:rFonts w:ascii="Arial" w:hAnsi="Arial"/>
          <w:szCs w:val="24"/>
          <w:rtl/>
        </w:rPr>
        <w:t xml:space="preserve"> </w:t>
      </w:r>
      <w:r w:rsidRPr="008B5A69">
        <w:rPr>
          <w:rFonts w:ascii="Arial" w:hAnsi="Arial" w:hint="cs"/>
          <w:szCs w:val="24"/>
          <w:rtl/>
        </w:rPr>
        <w:t>הנדרש</w:t>
      </w:r>
      <w:r w:rsidRPr="008B5A69">
        <w:rPr>
          <w:rFonts w:ascii="Arial" w:hAnsi="Arial"/>
          <w:szCs w:val="24"/>
          <w:rtl/>
        </w:rPr>
        <w:t xml:space="preserve"> </w:t>
      </w:r>
      <w:r w:rsidRPr="008B5A69">
        <w:rPr>
          <w:rFonts w:ascii="Arial" w:hAnsi="Arial" w:hint="cs"/>
          <w:szCs w:val="24"/>
          <w:rtl/>
        </w:rPr>
        <w:t>לשם</w:t>
      </w:r>
      <w:r w:rsidRPr="008B5A69">
        <w:rPr>
          <w:rFonts w:ascii="Arial" w:hAnsi="Arial"/>
          <w:szCs w:val="24"/>
          <w:rtl/>
        </w:rPr>
        <w:t xml:space="preserve"> </w:t>
      </w:r>
      <w:r w:rsidRPr="008B5A69">
        <w:rPr>
          <w:rFonts w:ascii="Arial" w:hAnsi="Arial" w:hint="cs"/>
          <w:szCs w:val="24"/>
          <w:rtl/>
        </w:rPr>
        <w:t>ביצוע</w:t>
      </w:r>
      <w:r w:rsidRPr="008B5A69">
        <w:rPr>
          <w:rFonts w:ascii="Arial" w:hAnsi="Arial"/>
          <w:szCs w:val="24"/>
          <w:rtl/>
        </w:rPr>
        <w:t xml:space="preserve"> </w:t>
      </w:r>
      <w:r w:rsidRPr="008B5A69">
        <w:rPr>
          <w:rFonts w:ascii="Arial" w:hAnsi="Arial" w:hint="cs"/>
          <w:szCs w:val="24"/>
          <w:rtl/>
        </w:rPr>
        <w:t>השירותים</w:t>
      </w:r>
      <w:r w:rsidRPr="008B5A69">
        <w:rPr>
          <w:rFonts w:ascii="Arial" w:hAnsi="Arial"/>
          <w:szCs w:val="24"/>
          <w:rtl/>
        </w:rPr>
        <w:t xml:space="preserve"> </w:t>
      </w:r>
      <w:r w:rsidRPr="008B5A69">
        <w:rPr>
          <w:rFonts w:ascii="Arial" w:hAnsi="Arial" w:hint="cs"/>
          <w:szCs w:val="24"/>
          <w:rtl/>
        </w:rPr>
        <w:t>נשוא</w:t>
      </w:r>
      <w:r w:rsidRPr="008B5A69">
        <w:rPr>
          <w:rFonts w:ascii="Arial" w:hAnsi="Arial"/>
          <w:szCs w:val="24"/>
          <w:rtl/>
        </w:rPr>
        <w:t xml:space="preserve"> </w:t>
      </w:r>
      <w:r w:rsidRPr="008B5A69">
        <w:rPr>
          <w:rFonts w:ascii="Arial" w:hAnsi="Arial" w:hint="cs"/>
          <w:szCs w:val="24"/>
          <w:rtl/>
        </w:rPr>
        <w:t>מכרז</w:t>
      </w:r>
      <w:r w:rsidRPr="008B5A69">
        <w:rPr>
          <w:rFonts w:ascii="Arial" w:hAnsi="Arial"/>
          <w:szCs w:val="24"/>
          <w:rtl/>
        </w:rPr>
        <w:t xml:space="preserve"> </w:t>
      </w:r>
      <w:r w:rsidRPr="008B5A69">
        <w:rPr>
          <w:rFonts w:ascii="Arial" w:hAnsi="Arial" w:hint="cs"/>
          <w:szCs w:val="24"/>
          <w:rtl/>
        </w:rPr>
        <w:t>זה</w:t>
      </w:r>
      <w:r w:rsidRPr="008B5A69">
        <w:rPr>
          <w:rFonts w:ascii="Arial" w:hAnsi="Arial"/>
          <w:szCs w:val="24"/>
          <w:rtl/>
        </w:rPr>
        <w:t xml:space="preserve"> </w:t>
      </w:r>
      <w:r w:rsidRPr="008B5A69">
        <w:rPr>
          <w:rFonts w:ascii="Arial" w:hAnsi="Arial" w:hint="cs"/>
          <w:szCs w:val="24"/>
          <w:rtl/>
        </w:rPr>
        <w:t>ברמה</w:t>
      </w:r>
      <w:r w:rsidRPr="008B5A69">
        <w:rPr>
          <w:rFonts w:ascii="Arial" w:hAnsi="Arial"/>
          <w:szCs w:val="24"/>
          <w:rtl/>
        </w:rPr>
        <w:t xml:space="preserve"> </w:t>
      </w:r>
      <w:r w:rsidRPr="008B5A69">
        <w:rPr>
          <w:rFonts w:ascii="Arial" w:hAnsi="Arial" w:hint="cs"/>
          <w:szCs w:val="24"/>
          <w:rtl/>
        </w:rPr>
        <w:t>מעולה</w:t>
      </w:r>
      <w:r w:rsidRPr="008B5A69">
        <w:rPr>
          <w:rFonts w:ascii="Arial" w:hAnsi="Arial"/>
          <w:szCs w:val="24"/>
          <w:rtl/>
        </w:rPr>
        <w:t>,</w:t>
      </w:r>
      <w:r w:rsidRPr="008B5A69">
        <w:rPr>
          <w:rFonts w:ascii="Arial" w:hAnsi="Arial"/>
          <w:szCs w:val="24"/>
        </w:rPr>
        <w:t xml:space="preserve"> </w:t>
      </w:r>
      <w:r w:rsidRPr="008B5A69">
        <w:rPr>
          <w:rFonts w:ascii="Arial" w:hAnsi="Arial" w:hint="cs"/>
          <w:szCs w:val="24"/>
          <w:rtl/>
        </w:rPr>
        <w:t>כגון</w:t>
      </w:r>
      <w:r w:rsidRPr="008B5A69">
        <w:rPr>
          <w:rFonts w:ascii="Arial" w:hAnsi="Arial"/>
          <w:szCs w:val="24"/>
          <w:rtl/>
        </w:rPr>
        <w:t xml:space="preserve">: </w:t>
      </w:r>
      <w:r w:rsidRPr="008B5A69">
        <w:rPr>
          <w:rFonts w:ascii="Arial" w:hAnsi="Arial" w:hint="cs"/>
          <w:szCs w:val="24"/>
          <w:rtl/>
        </w:rPr>
        <w:t xml:space="preserve">מכשיר להדפסת </w:t>
      </w:r>
      <w:proofErr w:type="spellStart"/>
      <w:r w:rsidRPr="008B5A69">
        <w:rPr>
          <w:rFonts w:ascii="Arial" w:hAnsi="Arial" w:hint="cs"/>
          <w:szCs w:val="24"/>
          <w:rtl/>
        </w:rPr>
        <w:t>ברקודים</w:t>
      </w:r>
      <w:proofErr w:type="spellEnd"/>
      <w:r w:rsidRPr="008B5A69">
        <w:rPr>
          <w:rFonts w:ascii="Arial" w:hAnsi="Arial" w:hint="cs"/>
          <w:szCs w:val="24"/>
          <w:rtl/>
        </w:rPr>
        <w:t xml:space="preserve"> וקריאת </w:t>
      </w:r>
      <w:proofErr w:type="spellStart"/>
      <w:r w:rsidRPr="008B5A69">
        <w:rPr>
          <w:rFonts w:ascii="Arial" w:hAnsi="Arial" w:hint="cs"/>
          <w:szCs w:val="24"/>
          <w:rtl/>
        </w:rPr>
        <w:t>ברקודים</w:t>
      </w:r>
      <w:proofErr w:type="spellEnd"/>
      <w:r w:rsidRPr="008B5A69">
        <w:rPr>
          <w:rFonts w:ascii="Arial" w:hAnsi="Arial"/>
          <w:szCs w:val="24"/>
          <w:rtl/>
        </w:rPr>
        <w:t xml:space="preserve"> </w:t>
      </w:r>
      <w:r w:rsidRPr="008B5A69">
        <w:rPr>
          <w:rFonts w:ascii="Arial" w:hAnsi="Arial" w:hint="cs"/>
          <w:szCs w:val="24"/>
          <w:rtl/>
        </w:rPr>
        <w:t>וכד</w:t>
      </w:r>
      <w:r w:rsidRPr="008B5A69">
        <w:rPr>
          <w:rFonts w:ascii="Arial" w:hAnsi="Arial"/>
          <w:szCs w:val="24"/>
          <w:rtl/>
        </w:rPr>
        <w:t xml:space="preserve">' </w:t>
      </w:r>
      <w:r w:rsidRPr="008B5A69">
        <w:rPr>
          <w:rFonts w:ascii="Arial" w:hAnsi="Arial" w:hint="cs"/>
          <w:szCs w:val="24"/>
          <w:rtl/>
        </w:rPr>
        <w:t>ולעשות</w:t>
      </w:r>
      <w:r w:rsidRPr="008B5A69">
        <w:rPr>
          <w:rFonts w:ascii="Arial" w:hAnsi="Arial"/>
          <w:szCs w:val="24"/>
          <w:rtl/>
        </w:rPr>
        <w:t xml:space="preserve"> </w:t>
      </w:r>
      <w:r w:rsidRPr="008B5A69">
        <w:rPr>
          <w:rFonts w:ascii="Arial" w:hAnsi="Arial" w:hint="cs"/>
          <w:szCs w:val="24"/>
          <w:rtl/>
        </w:rPr>
        <w:t>כל</w:t>
      </w:r>
      <w:r w:rsidRPr="008B5A69">
        <w:rPr>
          <w:rFonts w:ascii="Arial" w:hAnsi="Arial"/>
          <w:szCs w:val="24"/>
          <w:rtl/>
        </w:rPr>
        <w:t xml:space="preserve"> </w:t>
      </w:r>
      <w:r w:rsidRPr="008B5A69">
        <w:rPr>
          <w:rFonts w:ascii="Arial" w:hAnsi="Arial" w:hint="cs"/>
          <w:szCs w:val="24"/>
          <w:rtl/>
        </w:rPr>
        <w:t>פעולה</w:t>
      </w:r>
      <w:r w:rsidRPr="008B5A69">
        <w:rPr>
          <w:rFonts w:ascii="Arial" w:hAnsi="Arial"/>
          <w:szCs w:val="24"/>
          <w:rtl/>
        </w:rPr>
        <w:t xml:space="preserve"> </w:t>
      </w:r>
      <w:r w:rsidRPr="008B5A69">
        <w:rPr>
          <w:rFonts w:ascii="Arial" w:hAnsi="Arial" w:hint="cs"/>
          <w:szCs w:val="24"/>
          <w:rtl/>
        </w:rPr>
        <w:t>פנימית</w:t>
      </w:r>
      <w:r w:rsidRPr="008B5A69">
        <w:rPr>
          <w:rFonts w:ascii="Arial" w:hAnsi="Arial"/>
          <w:szCs w:val="24"/>
          <w:rtl/>
        </w:rPr>
        <w:t xml:space="preserve"> </w:t>
      </w:r>
      <w:r w:rsidRPr="008B5A69">
        <w:rPr>
          <w:rFonts w:ascii="Arial" w:hAnsi="Arial" w:hint="cs"/>
          <w:szCs w:val="24"/>
          <w:rtl/>
        </w:rPr>
        <w:t>לצורך</w:t>
      </w:r>
      <w:r w:rsidRPr="008B5A69">
        <w:rPr>
          <w:rFonts w:ascii="Arial" w:hAnsi="Arial"/>
          <w:szCs w:val="24"/>
          <w:rtl/>
        </w:rPr>
        <w:t xml:space="preserve"> </w:t>
      </w:r>
      <w:r w:rsidRPr="008B5A69">
        <w:rPr>
          <w:rFonts w:ascii="Arial" w:hAnsi="Arial" w:hint="cs"/>
          <w:szCs w:val="24"/>
          <w:rtl/>
        </w:rPr>
        <w:t>עמידה</w:t>
      </w:r>
      <w:r w:rsidRPr="008B5A69">
        <w:rPr>
          <w:rFonts w:ascii="Arial" w:hAnsi="Arial"/>
          <w:szCs w:val="24"/>
          <w:rtl/>
        </w:rPr>
        <w:t xml:space="preserve"> </w:t>
      </w:r>
      <w:r w:rsidRPr="008B5A69">
        <w:rPr>
          <w:rFonts w:ascii="Arial" w:hAnsi="Arial" w:hint="cs"/>
          <w:szCs w:val="24"/>
          <w:rtl/>
        </w:rPr>
        <w:t>בדרישות</w:t>
      </w:r>
      <w:r w:rsidRPr="008B5A69">
        <w:rPr>
          <w:rFonts w:ascii="Arial" w:hAnsi="Arial"/>
          <w:szCs w:val="24"/>
          <w:rtl/>
        </w:rPr>
        <w:t xml:space="preserve"> </w:t>
      </w:r>
      <w:r w:rsidRPr="008B5A69">
        <w:rPr>
          <w:rFonts w:ascii="Arial" w:hAnsi="Arial" w:hint="cs"/>
          <w:szCs w:val="24"/>
          <w:rtl/>
        </w:rPr>
        <w:t>מערך</w:t>
      </w:r>
      <w:r w:rsidRPr="008B5A69">
        <w:rPr>
          <w:rFonts w:ascii="Arial" w:hAnsi="Arial"/>
          <w:szCs w:val="24"/>
          <w:rtl/>
        </w:rPr>
        <w:t xml:space="preserve"> </w:t>
      </w:r>
      <w:r w:rsidRPr="008B5A69">
        <w:rPr>
          <w:rFonts w:ascii="Arial" w:hAnsi="Arial" w:hint="cs"/>
          <w:szCs w:val="24"/>
          <w:rtl/>
        </w:rPr>
        <w:t>השליטה</w:t>
      </w:r>
      <w:r w:rsidRPr="008B5A69">
        <w:rPr>
          <w:rFonts w:ascii="Arial" w:hAnsi="Arial"/>
          <w:szCs w:val="24"/>
          <w:rtl/>
        </w:rPr>
        <w:t xml:space="preserve"> </w:t>
      </w:r>
      <w:r w:rsidRPr="008B5A69">
        <w:rPr>
          <w:rFonts w:ascii="Arial" w:hAnsi="Arial" w:hint="cs"/>
          <w:szCs w:val="24"/>
          <w:rtl/>
        </w:rPr>
        <w:t>של</w:t>
      </w:r>
      <w:r w:rsidRPr="008B5A69">
        <w:rPr>
          <w:rFonts w:ascii="Arial" w:hAnsi="Arial"/>
          <w:szCs w:val="24"/>
          <w:rtl/>
        </w:rPr>
        <w:t xml:space="preserve"> </w:t>
      </w:r>
      <w:r w:rsidRPr="008B5A69">
        <w:rPr>
          <w:rFonts w:ascii="Arial" w:hAnsi="Arial" w:hint="cs"/>
          <w:szCs w:val="24"/>
          <w:rtl/>
        </w:rPr>
        <w:t>המשרד</w:t>
      </w:r>
      <w:r w:rsidRPr="008B5A69">
        <w:rPr>
          <w:rFonts w:ascii="Arial" w:hAnsi="Arial"/>
          <w:szCs w:val="24"/>
          <w:rtl/>
        </w:rPr>
        <w:t>.</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עשוי</w:t>
      </w:r>
      <w:r w:rsidRPr="00DD7065">
        <w:rPr>
          <w:rFonts w:ascii="Arial" w:hAnsi="Arial"/>
          <w:szCs w:val="24"/>
          <w:rtl/>
        </w:rPr>
        <w:t xml:space="preserve"> </w:t>
      </w:r>
      <w:r w:rsidRPr="00DD7065">
        <w:rPr>
          <w:rFonts w:ascii="Arial" w:hAnsi="Arial" w:hint="cs"/>
          <w:szCs w:val="24"/>
          <w:rtl/>
        </w:rPr>
        <w:t>לדרוש</w:t>
      </w:r>
      <w:r w:rsidRPr="00DD7065">
        <w:rPr>
          <w:rFonts w:ascii="Arial" w:hAnsi="Arial"/>
          <w:szCs w:val="24"/>
          <w:rtl/>
        </w:rPr>
        <w:t xml:space="preserve"> </w:t>
      </w:r>
      <w:r w:rsidRPr="00DD7065">
        <w:rPr>
          <w:rFonts w:ascii="Arial" w:hAnsi="Arial" w:hint="cs"/>
          <w:szCs w:val="24"/>
          <w:rtl/>
        </w:rPr>
        <w:t>היצמדות</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כל</w:t>
      </w:r>
      <w:r w:rsidRPr="00DD7065">
        <w:rPr>
          <w:rFonts w:ascii="Arial" w:hAnsi="Arial"/>
          <w:szCs w:val="24"/>
          <w:rtl/>
        </w:rPr>
        <w:t xml:space="preserve"> </w:t>
      </w:r>
      <w:r w:rsidRPr="00DD7065">
        <w:rPr>
          <w:rFonts w:ascii="Arial" w:hAnsi="Arial" w:hint="cs"/>
          <w:szCs w:val="24"/>
          <w:rtl/>
        </w:rPr>
        <w:t>הזוכים</w:t>
      </w:r>
      <w:r w:rsidRPr="00DD7065">
        <w:rPr>
          <w:rFonts w:ascii="Arial" w:hAnsi="Arial"/>
          <w:szCs w:val="24"/>
          <w:rtl/>
        </w:rPr>
        <w:t xml:space="preserve"> </w:t>
      </w:r>
      <w:r w:rsidRPr="00DD7065">
        <w:rPr>
          <w:rFonts w:ascii="Arial" w:hAnsi="Arial" w:hint="cs"/>
          <w:szCs w:val="24"/>
          <w:rtl/>
        </w:rPr>
        <w:t>לסוג</w:t>
      </w:r>
      <w:r w:rsidRPr="00DD7065">
        <w:rPr>
          <w:rFonts w:ascii="Arial" w:hAnsi="Arial"/>
          <w:szCs w:val="24"/>
          <w:rtl/>
        </w:rPr>
        <w:t xml:space="preserve"> </w:t>
      </w:r>
      <w:r w:rsidRPr="00DD7065">
        <w:rPr>
          <w:rFonts w:ascii="Arial" w:hAnsi="Arial" w:hint="cs"/>
          <w:szCs w:val="24"/>
          <w:rtl/>
        </w:rPr>
        <w:t>ציוד</w:t>
      </w:r>
      <w:r w:rsidRPr="00DD7065">
        <w:rPr>
          <w:rFonts w:ascii="Arial" w:hAnsi="Arial"/>
          <w:szCs w:val="24"/>
          <w:rtl/>
        </w:rPr>
        <w:t xml:space="preserve"> </w:t>
      </w:r>
      <w:r w:rsidRPr="00DD7065">
        <w:rPr>
          <w:rFonts w:ascii="Arial" w:hAnsi="Arial" w:hint="cs"/>
          <w:szCs w:val="24"/>
          <w:rtl/>
        </w:rPr>
        <w:t>מסוים</w:t>
      </w:r>
      <w:r w:rsidRPr="00DD7065">
        <w:rPr>
          <w:rFonts w:ascii="Arial" w:hAnsi="Arial"/>
          <w:szCs w:val="24"/>
          <w:rtl/>
        </w:rPr>
        <w:t xml:space="preserve"> </w:t>
      </w:r>
      <w:r w:rsidRPr="00DD7065">
        <w:rPr>
          <w:rFonts w:ascii="Arial" w:hAnsi="Arial" w:hint="cs"/>
          <w:szCs w:val="24"/>
          <w:rtl/>
        </w:rPr>
        <w:t>ועל</w:t>
      </w:r>
      <w:r w:rsidRPr="00DD7065">
        <w:rPr>
          <w:rFonts w:ascii="Arial" w:hAnsi="Arial"/>
          <w:szCs w:val="24"/>
          <w:rtl/>
        </w:rPr>
        <w:t xml:space="preserve"> </w:t>
      </w:r>
      <w:r w:rsidRPr="00DD7065">
        <w:rPr>
          <w:rFonts w:ascii="Arial" w:hAnsi="Arial" w:hint="cs"/>
          <w:szCs w:val="24"/>
          <w:rtl/>
        </w:rPr>
        <w:t>הזוכים</w:t>
      </w:r>
      <w:r w:rsidRPr="00DD7065">
        <w:rPr>
          <w:rFonts w:ascii="Arial" w:hAnsi="Arial"/>
          <w:szCs w:val="24"/>
          <w:rtl/>
        </w:rPr>
        <w:t xml:space="preserve"> </w:t>
      </w:r>
      <w:r w:rsidRPr="00DD7065">
        <w:rPr>
          <w:rFonts w:ascii="Arial" w:hAnsi="Arial" w:hint="cs"/>
          <w:szCs w:val="24"/>
          <w:rtl/>
        </w:rPr>
        <w:t>לרכוש</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לשכור</w:t>
      </w:r>
      <w:r w:rsidRPr="00DD7065">
        <w:rPr>
          <w:rFonts w:ascii="Arial" w:hAnsi="Arial"/>
          <w:szCs w:val="24"/>
          <w:rtl/>
        </w:rPr>
        <w:t xml:space="preserve"> </w:t>
      </w:r>
      <w:r w:rsidRPr="00DD7065">
        <w:rPr>
          <w:rFonts w:ascii="Arial" w:hAnsi="Arial" w:hint="cs"/>
          <w:szCs w:val="24"/>
          <w:rtl/>
        </w:rPr>
        <w:t>ציוד</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בהתאם</w:t>
      </w:r>
      <w:r w:rsidRPr="00DD7065">
        <w:rPr>
          <w:rFonts w:ascii="Arial" w:hAnsi="Arial"/>
          <w:szCs w:val="24"/>
          <w:rtl/>
        </w:rPr>
        <w:t xml:space="preserve"> </w:t>
      </w:r>
      <w:r w:rsidRPr="00DD7065">
        <w:rPr>
          <w:rFonts w:ascii="Arial" w:hAnsi="Arial" w:hint="cs"/>
          <w:szCs w:val="24"/>
          <w:rtl/>
        </w:rPr>
        <w:t>לדרישות</w:t>
      </w:r>
      <w:r w:rsidRPr="00DD7065">
        <w:rPr>
          <w:rFonts w:ascii="Arial" w:hAnsi="Arial"/>
          <w:szCs w:val="24"/>
          <w:rtl/>
        </w:rPr>
        <w:t xml:space="preserve"> </w:t>
      </w:r>
      <w:r w:rsidRPr="00DD7065">
        <w:rPr>
          <w:rFonts w:ascii="Arial" w:hAnsi="Arial" w:hint="cs"/>
          <w:szCs w:val="24"/>
          <w:rtl/>
        </w:rPr>
        <w:t>המשרד</w:t>
      </w:r>
      <w:r w:rsidRPr="00DD7065">
        <w:rPr>
          <w:rFonts w:ascii="Arial" w:hAnsi="Arial"/>
          <w:szCs w:val="24"/>
          <w:rtl/>
        </w:rPr>
        <w:t>.</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הזוכה</w:t>
      </w:r>
      <w:r w:rsidRPr="00DD7065">
        <w:rPr>
          <w:rFonts w:ascii="Arial" w:hAnsi="Arial"/>
          <w:szCs w:val="24"/>
          <w:rtl/>
        </w:rPr>
        <w:t xml:space="preserve"> מתחייב להעניק </w:t>
      </w:r>
      <w:r w:rsidRPr="00DD7065">
        <w:rPr>
          <w:rFonts w:ascii="Arial" w:hAnsi="Arial" w:hint="cs"/>
          <w:b/>
          <w:bCs/>
          <w:szCs w:val="24"/>
          <w:u w:val="single"/>
          <w:rtl/>
        </w:rPr>
        <w:t>אחריות</w:t>
      </w:r>
      <w:r w:rsidRPr="00DD7065">
        <w:rPr>
          <w:rFonts w:ascii="Arial" w:hAnsi="Arial"/>
          <w:b/>
          <w:bCs/>
          <w:szCs w:val="24"/>
          <w:u w:val="single"/>
          <w:rtl/>
        </w:rPr>
        <w:t xml:space="preserve"> </w:t>
      </w:r>
      <w:r w:rsidRPr="00DD7065">
        <w:rPr>
          <w:rFonts w:ascii="Arial" w:hAnsi="Arial" w:hint="cs"/>
          <w:b/>
          <w:bCs/>
          <w:szCs w:val="24"/>
          <w:u w:val="single"/>
          <w:rtl/>
        </w:rPr>
        <w:t>מלאה</w:t>
      </w:r>
      <w:r w:rsidRPr="00DD7065">
        <w:rPr>
          <w:rFonts w:ascii="Arial" w:hAnsi="Arial"/>
          <w:b/>
          <w:bCs/>
          <w:szCs w:val="24"/>
          <w:u w:val="single"/>
          <w:rtl/>
        </w:rPr>
        <w:t xml:space="preserve"> </w:t>
      </w:r>
      <w:r w:rsidRPr="00DD7065">
        <w:rPr>
          <w:rFonts w:ascii="Arial" w:hAnsi="Arial" w:hint="cs"/>
          <w:b/>
          <w:bCs/>
          <w:szCs w:val="24"/>
          <w:u w:val="single"/>
          <w:rtl/>
        </w:rPr>
        <w:t xml:space="preserve">וכוללת של 8 שנים </w:t>
      </w:r>
      <w:r w:rsidRPr="00DD7065">
        <w:rPr>
          <w:rFonts w:ascii="Arial" w:hAnsi="Arial"/>
          <w:szCs w:val="24"/>
          <w:rtl/>
        </w:rPr>
        <w:t xml:space="preserve">על </w:t>
      </w:r>
      <w:r w:rsidRPr="00DD7065">
        <w:rPr>
          <w:rFonts w:ascii="Arial" w:hAnsi="Arial" w:hint="cs"/>
          <w:szCs w:val="24"/>
          <w:rtl/>
        </w:rPr>
        <w:t xml:space="preserve">כלל מרכיבי </w:t>
      </w:r>
      <w:r w:rsidRPr="00DD7065">
        <w:rPr>
          <w:rFonts w:ascii="Arial" w:hAnsi="Arial"/>
          <w:szCs w:val="24"/>
          <w:rtl/>
        </w:rPr>
        <w:t xml:space="preserve">מערכת </w:t>
      </w:r>
      <w:r>
        <w:rPr>
          <w:rFonts w:ascii="Arial" w:hAnsi="Arial" w:hint="cs"/>
          <w:szCs w:val="24"/>
          <w:rtl/>
        </w:rPr>
        <w:t>מים החימום שזכתה</w:t>
      </w:r>
      <w:r w:rsidRPr="00DD7065">
        <w:rPr>
          <w:rFonts w:ascii="Arial" w:hAnsi="Arial"/>
          <w:szCs w:val="24"/>
          <w:rtl/>
        </w:rPr>
        <w:t xml:space="preserve">  ושאות</w:t>
      </w:r>
      <w:r>
        <w:rPr>
          <w:rFonts w:ascii="Arial" w:hAnsi="Arial" w:hint="cs"/>
          <w:szCs w:val="24"/>
          <w:rtl/>
        </w:rPr>
        <w:t>ה</w:t>
      </w:r>
      <w:r w:rsidRPr="00DD7065">
        <w:rPr>
          <w:rFonts w:ascii="Arial" w:hAnsi="Arial"/>
          <w:szCs w:val="24"/>
          <w:rtl/>
        </w:rPr>
        <w:t xml:space="preserve"> יספק</w:t>
      </w:r>
      <w:r w:rsidRPr="00DD7065">
        <w:rPr>
          <w:rFonts w:ascii="Arial" w:hAnsi="Arial" w:hint="cs"/>
          <w:szCs w:val="24"/>
          <w:rtl/>
        </w:rPr>
        <w:t xml:space="preserve"> (דוד אגירה, קולטי שמש והתקנה)   </w:t>
      </w:r>
    </w:p>
    <w:p w:rsidR="006636D1" w:rsidRPr="005B054F" w:rsidRDefault="006636D1" w:rsidP="006636D1">
      <w:pPr>
        <w:spacing w:before="120" w:after="120"/>
        <w:ind w:left="594"/>
        <w:jc w:val="both"/>
        <w:rPr>
          <w:rFonts w:ascii="Arial" w:hAnsi="Arial"/>
          <w:szCs w:val="24"/>
          <w:rtl/>
        </w:rPr>
      </w:pPr>
      <w:r w:rsidRPr="005B054F">
        <w:rPr>
          <w:rFonts w:ascii="Arial" w:hAnsi="Arial" w:hint="cs"/>
          <w:b/>
          <w:bCs/>
          <w:szCs w:val="24"/>
          <w:rtl/>
        </w:rPr>
        <w:t xml:space="preserve">  </w:t>
      </w:r>
      <w:r w:rsidRPr="005B054F">
        <w:rPr>
          <w:rFonts w:ascii="Arial" w:hAnsi="Arial" w:hint="cs"/>
          <w:b/>
          <w:bCs/>
          <w:szCs w:val="24"/>
          <w:u w:val="single"/>
          <w:rtl/>
        </w:rPr>
        <w:t>לא תתקבל אחריות מפוצלת לכל חלק בנפרד או על ידי גורם שאינו הזוכה במכרז.</w:t>
      </w:r>
    </w:p>
    <w:p w:rsidR="006636D1" w:rsidRDefault="006636D1" w:rsidP="006636D1">
      <w:pPr>
        <w:pStyle w:val="af8"/>
        <w:ind w:left="594" w:firstLine="126"/>
        <w:jc w:val="both"/>
        <w:rPr>
          <w:rFonts w:ascii="Arial" w:hAnsi="Arial"/>
          <w:b/>
          <w:bCs/>
          <w:szCs w:val="24"/>
          <w:u w:val="single"/>
          <w:rtl/>
        </w:rPr>
      </w:pPr>
      <w:r>
        <w:rPr>
          <w:rFonts w:ascii="Arial" w:hAnsi="Arial" w:hint="cs"/>
          <w:b/>
          <w:bCs/>
          <w:szCs w:val="24"/>
          <w:u w:val="single"/>
          <w:rtl/>
        </w:rPr>
        <w:t>על כל מציע</w:t>
      </w:r>
      <w:r w:rsidRPr="00DD7065">
        <w:rPr>
          <w:rFonts w:ascii="Arial" w:hAnsi="Arial" w:hint="cs"/>
          <w:b/>
          <w:bCs/>
          <w:szCs w:val="24"/>
          <w:u w:val="single"/>
          <w:rtl/>
        </w:rPr>
        <w:t xml:space="preserve"> ל</w:t>
      </w:r>
      <w:r>
        <w:rPr>
          <w:rFonts w:ascii="Arial" w:hAnsi="Arial" w:hint="cs"/>
          <w:b/>
          <w:bCs/>
          <w:szCs w:val="24"/>
          <w:u w:val="single"/>
          <w:rtl/>
        </w:rPr>
        <w:t>צרף להצעתו</w:t>
      </w:r>
      <w:r w:rsidRPr="00DD7065">
        <w:rPr>
          <w:rFonts w:ascii="Arial" w:hAnsi="Arial" w:hint="cs"/>
          <w:b/>
          <w:bCs/>
          <w:szCs w:val="24"/>
          <w:u w:val="single"/>
          <w:rtl/>
        </w:rPr>
        <w:t xml:space="preserve"> דוגמה מח</w:t>
      </w:r>
      <w:r>
        <w:rPr>
          <w:rFonts w:ascii="Arial" w:hAnsi="Arial" w:hint="cs"/>
          <w:b/>
          <w:bCs/>
          <w:szCs w:val="24"/>
          <w:u w:val="single"/>
          <w:rtl/>
        </w:rPr>
        <w:t>י</w:t>
      </w:r>
      <w:r w:rsidRPr="00DD7065">
        <w:rPr>
          <w:rFonts w:ascii="Arial" w:hAnsi="Arial" w:hint="cs"/>
          <w:b/>
          <w:bCs/>
          <w:szCs w:val="24"/>
          <w:u w:val="single"/>
          <w:rtl/>
        </w:rPr>
        <w:t>יבת לאחריות המוצעת</w:t>
      </w:r>
      <w:r>
        <w:rPr>
          <w:rFonts w:ascii="Arial" w:hAnsi="Arial" w:hint="cs"/>
          <w:b/>
          <w:bCs/>
          <w:szCs w:val="24"/>
          <w:u w:val="single"/>
          <w:rtl/>
        </w:rPr>
        <w:t xml:space="preserve"> על ידו</w:t>
      </w:r>
      <w:r w:rsidRPr="00DD7065">
        <w:rPr>
          <w:rFonts w:ascii="Arial" w:hAnsi="Arial" w:hint="cs"/>
          <w:b/>
          <w:bCs/>
          <w:szCs w:val="24"/>
          <w:u w:val="single"/>
          <w:rtl/>
        </w:rPr>
        <w:t>.</w:t>
      </w:r>
    </w:p>
    <w:p w:rsidR="006636D1" w:rsidRDefault="006636D1" w:rsidP="006636D1">
      <w:pPr>
        <w:pStyle w:val="af8"/>
        <w:ind w:left="594" w:firstLine="126"/>
        <w:jc w:val="both"/>
        <w:rPr>
          <w:rFonts w:ascii="Arial" w:hAnsi="Arial"/>
          <w:b/>
          <w:bCs/>
          <w:szCs w:val="24"/>
          <w:u w:val="single"/>
          <w:rtl/>
        </w:rPr>
      </w:pPr>
    </w:p>
    <w:p w:rsidR="006636D1" w:rsidRDefault="006636D1" w:rsidP="006636D1">
      <w:pPr>
        <w:pStyle w:val="af8"/>
        <w:numPr>
          <w:ilvl w:val="0"/>
          <w:numId w:val="20"/>
        </w:numPr>
        <w:spacing w:before="120" w:after="120" w:line="276" w:lineRule="auto"/>
        <w:ind w:left="671"/>
        <w:contextualSpacing w:val="0"/>
        <w:jc w:val="both"/>
        <w:rPr>
          <w:rFonts w:ascii="Arial" w:hAnsi="Arial"/>
          <w:b/>
          <w:bCs/>
          <w:szCs w:val="24"/>
          <w:u w:val="single"/>
        </w:rPr>
      </w:pPr>
      <w:r>
        <w:rPr>
          <w:rFonts w:ascii="Arial" w:hAnsi="Arial" w:hint="cs"/>
          <w:szCs w:val="24"/>
          <w:rtl/>
        </w:rPr>
        <w:t xml:space="preserve">ההצעה שזכתה לציון הגבוה ביותר מבין ההצעות שלא זכו </w:t>
      </w:r>
      <w:r w:rsidRPr="00C22297">
        <w:rPr>
          <w:rFonts w:ascii="Arial" w:hAnsi="Arial" w:hint="cs"/>
          <w:szCs w:val="24"/>
          <w:rtl/>
        </w:rPr>
        <w:t xml:space="preserve"> תעמוד בתוקף 8 חודשים לאחר בחירת הזוכים במכרז, המשרד י</w:t>
      </w:r>
      <w:r>
        <w:rPr>
          <w:rFonts w:ascii="Arial" w:hAnsi="Arial" w:hint="cs"/>
          <w:szCs w:val="24"/>
          <w:rtl/>
        </w:rPr>
        <w:t xml:space="preserve">הא רשאי לבחור בה במשך תקופה זו כהצעה </w:t>
      </w:r>
      <w:r w:rsidRPr="00C22297">
        <w:rPr>
          <w:rFonts w:ascii="Arial" w:hAnsi="Arial" w:hint="cs"/>
          <w:szCs w:val="24"/>
          <w:rtl/>
        </w:rPr>
        <w:t>זוכה במקום או בנוסף לזוכה אחר.</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שומר</w:t>
      </w:r>
      <w:r w:rsidRPr="00DD7065">
        <w:rPr>
          <w:rFonts w:ascii="Arial" w:hAnsi="Arial"/>
          <w:szCs w:val="24"/>
          <w:rtl/>
        </w:rPr>
        <w:t xml:space="preserve"> </w:t>
      </w:r>
      <w:r w:rsidRPr="00DD7065">
        <w:rPr>
          <w:rFonts w:ascii="Arial" w:hAnsi="Arial" w:hint="cs"/>
          <w:szCs w:val="24"/>
          <w:rtl/>
        </w:rPr>
        <w:t>לעצמו</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הזכות</w:t>
      </w:r>
      <w:r w:rsidRPr="00DD7065">
        <w:rPr>
          <w:rFonts w:ascii="Arial" w:hAnsi="Arial"/>
          <w:szCs w:val="24"/>
          <w:rtl/>
        </w:rPr>
        <w:t xml:space="preserve"> </w:t>
      </w:r>
      <w:r w:rsidRPr="00DD7065">
        <w:rPr>
          <w:rFonts w:ascii="Arial" w:hAnsi="Arial" w:hint="cs"/>
          <w:szCs w:val="24"/>
          <w:rtl/>
        </w:rPr>
        <w:t>להרחיב</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היקפו</w:t>
      </w:r>
      <w:r w:rsidRPr="00DD7065">
        <w:rPr>
          <w:rFonts w:ascii="Arial" w:hAnsi="Arial"/>
          <w:szCs w:val="24"/>
          <w:rtl/>
        </w:rPr>
        <w:t xml:space="preserve"> </w:t>
      </w:r>
      <w:r w:rsidRPr="00DD7065">
        <w:rPr>
          <w:rFonts w:ascii="Arial" w:hAnsi="Arial" w:hint="cs"/>
          <w:szCs w:val="24"/>
          <w:rtl/>
        </w:rPr>
        <w:t>הכולל</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עד</w:t>
      </w:r>
      <w:r w:rsidRPr="00DD7065">
        <w:rPr>
          <w:rFonts w:ascii="Arial" w:hAnsi="Arial"/>
          <w:szCs w:val="24"/>
          <w:rtl/>
        </w:rPr>
        <w:t xml:space="preserve"> </w:t>
      </w:r>
      <w:r w:rsidRPr="00DD7065">
        <w:rPr>
          <w:rFonts w:ascii="Arial" w:hAnsi="Arial" w:hint="cs"/>
          <w:szCs w:val="24"/>
          <w:rtl/>
        </w:rPr>
        <w:t>ל</w:t>
      </w:r>
      <w:r w:rsidRPr="00DD7065">
        <w:rPr>
          <w:rFonts w:ascii="Arial" w:hAnsi="Arial"/>
          <w:szCs w:val="24"/>
          <w:rtl/>
        </w:rPr>
        <w:t>-</w:t>
      </w:r>
      <w:r>
        <w:rPr>
          <w:rFonts w:ascii="Arial" w:hAnsi="Arial" w:hint="cs"/>
          <w:szCs w:val="24"/>
          <w:rtl/>
        </w:rPr>
        <w:t>100</w:t>
      </w:r>
      <w:r w:rsidRPr="00DD7065">
        <w:rPr>
          <w:rFonts w:ascii="Arial" w:hAnsi="Arial"/>
          <w:szCs w:val="24"/>
          <w:rtl/>
        </w:rPr>
        <w:t xml:space="preserve">% </w:t>
      </w:r>
      <w:r w:rsidRPr="00DD7065">
        <w:rPr>
          <w:rFonts w:ascii="Arial" w:hAnsi="Arial" w:hint="cs"/>
          <w:szCs w:val="24"/>
          <w:rtl/>
        </w:rPr>
        <w:t>נוספים</w:t>
      </w:r>
      <w:r w:rsidRPr="00DD7065">
        <w:rPr>
          <w:rFonts w:ascii="Arial" w:hAnsi="Arial"/>
          <w:szCs w:val="24"/>
          <w:rtl/>
        </w:rPr>
        <w:t>.</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Pr>
      </w:pPr>
      <w:r w:rsidRPr="00C22297">
        <w:rPr>
          <w:rFonts w:ascii="Arial" w:hAnsi="Arial" w:hint="cs"/>
          <w:szCs w:val="24"/>
          <w:rtl/>
        </w:rPr>
        <w:t>המשרד</w:t>
      </w:r>
      <w:r w:rsidRPr="00C22297">
        <w:rPr>
          <w:rFonts w:ascii="Arial" w:hAnsi="Arial"/>
          <w:szCs w:val="24"/>
          <w:rtl/>
        </w:rPr>
        <w:t xml:space="preserve"> אינו מתחייב כלפי הזוכה/הזוכים במכרז להיקף עבודה ומכירות מינימאלי.</w:t>
      </w:r>
    </w:p>
    <w:p w:rsidR="006636D1" w:rsidRDefault="006636D1" w:rsidP="006636D1">
      <w:pPr>
        <w:pStyle w:val="af8"/>
        <w:numPr>
          <w:ilvl w:val="0"/>
          <w:numId w:val="20"/>
        </w:numPr>
        <w:spacing w:before="120" w:after="120" w:line="276" w:lineRule="auto"/>
        <w:ind w:left="671"/>
        <w:contextualSpacing w:val="0"/>
        <w:jc w:val="both"/>
        <w:rPr>
          <w:rFonts w:ascii="Arial" w:hAnsi="Arial"/>
          <w:szCs w:val="24"/>
          <w:rtl/>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שומר</w:t>
      </w:r>
      <w:r w:rsidRPr="00DD7065">
        <w:rPr>
          <w:rFonts w:ascii="Arial" w:hAnsi="Arial"/>
          <w:szCs w:val="24"/>
          <w:rtl/>
        </w:rPr>
        <w:t xml:space="preserve"> </w:t>
      </w:r>
      <w:r w:rsidRPr="00DD7065">
        <w:rPr>
          <w:rFonts w:ascii="Arial" w:hAnsi="Arial" w:hint="cs"/>
          <w:szCs w:val="24"/>
          <w:rtl/>
        </w:rPr>
        <w:t>לעצמו</w:t>
      </w:r>
      <w:r w:rsidRPr="00DD7065">
        <w:rPr>
          <w:rFonts w:ascii="Arial" w:hAnsi="Arial"/>
          <w:szCs w:val="24"/>
          <w:rtl/>
        </w:rPr>
        <w:t xml:space="preserve"> </w:t>
      </w:r>
      <w:r w:rsidRPr="00DD7065">
        <w:rPr>
          <w:rFonts w:ascii="Arial" w:hAnsi="Arial" w:hint="cs"/>
          <w:szCs w:val="24"/>
          <w:rtl/>
        </w:rPr>
        <w:t>להגדיל</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להקטין</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כמות</w:t>
      </w:r>
      <w:r w:rsidRPr="00DD7065">
        <w:rPr>
          <w:rFonts w:ascii="Arial" w:hAnsi="Arial"/>
          <w:szCs w:val="24"/>
          <w:rtl/>
        </w:rPr>
        <w:t xml:space="preserve"> </w:t>
      </w:r>
      <w:r>
        <w:rPr>
          <w:rFonts w:ascii="Arial" w:hAnsi="Arial" w:hint="cs"/>
          <w:szCs w:val="24"/>
          <w:rtl/>
        </w:rPr>
        <w:t xml:space="preserve"> מערכות החימום</w:t>
      </w:r>
      <w:r w:rsidRPr="00DD7065">
        <w:rPr>
          <w:rFonts w:ascii="Arial" w:hAnsi="Arial"/>
          <w:szCs w:val="24"/>
          <w:rtl/>
        </w:rPr>
        <w:t xml:space="preserve"> </w:t>
      </w:r>
      <w:r w:rsidRPr="00DD7065">
        <w:rPr>
          <w:rFonts w:ascii="Arial" w:hAnsi="Arial" w:hint="cs"/>
          <w:szCs w:val="24"/>
          <w:rtl/>
        </w:rPr>
        <w:t>והתקציב</w:t>
      </w:r>
      <w:r w:rsidRPr="00DD7065">
        <w:rPr>
          <w:rFonts w:ascii="Arial" w:hAnsi="Arial"/>
          <w:szCs w:val="24"/>
          <w:rtl/>
        </w:rPr>
        <w:t xml:space="preserve"> </w:t>
      </w:r>
      <w:r w:rsidRPr="00DD7065">
        <w:rPr>
          <w:rFonts w:ascii="Arial" w:hAnsi="Arial" w:hint="cs"/>
          <w:szCs w:val="24"/>
          <w:rtl/>
        </w:rPr>
        <w:t>המוקצה</w:t>
      </w:r>
      <w:r w:rsidRPr="00DD7065">
        <w:rPr>
          <w:rFonts w:ascii="Arial" w:hAnsi="Arial"/>
          <w:szCs w:val="24"/>
          <w:rtl/>
        </w:rPr>
        <w:t xml:space="preserve"> </w:t>
      </w:r>
      <w:r w:rsidRPr="00DD7065">
        <w:rPr>
          <w:rFonts w:ascii="Arial" w:hAnsi="Arial" w:hint="cs"/>
          <w:szCs w:val="24"/>
          <w:rtl/>
        </w:rPr>
        <w:t>לזוכה</w:t>
      </w:r>
      <w:r w:rsidRPr="00DD7065">
        <w:rPr>
          <w:rFonts w:ascii="Arial" w:hAnsi="Arial"/>
          <w:szCs w:val="24"/>
          <w:rtl/>
        </w:rPr>
        <w:t xml:space="preserve">/ </w:t>
      </w:r>
      <w:r w:rsidRPr="00DD7065">
        <w:rPr>
          <w:rFonts w:ascii="Arial" w:hAnsi="Arial" w:hint="cs"/>
          <w:szCs w:val="24"/>
          <w:rtl/>
        </w:rPr>
        <w:t>זוכים</w:t>
      </w:r>
      <w:r w:rsidRPr="00DD7065">
        <w:rPr>
          <w:rFonts w:ascii="Arial" w:hAnsi="Arial"/>
          <w:szCs w:val="24"/>
          <w:rtl/>
        </w:rPr>
        <w:t xml:space="preserve"> </w:t>
      </w:r>
      <w:r w:rsidRPr="00DD7065">
        <w:rPr>
          <w:rFonts w:ascii="Arial" w:hAnsi="Arial" w:hint="cs"/>
          <w:szCs w:val="24"/>
          <w:rtl/>
        </w:rPr>
        <w:t>במכרז</w:t>
      </w:r>
      <w:r w:rsidRPr="00DD7065">
        <w:rPr>
          <w:rFonts w:ascii="Arial" w:hAnsi="Arial"/>
          <w:szCs w:val="24"/>
          <w:rtl/>
        </w:rPr>
        <w:t xml:space="preserve">, </w:t>
      </w:r>
      <w:r w:rsidRPr="00DD7065">
        <w:rPr>
          <w:rFonts w:ascii="Arial" w:hAnsi="Arial" w:hint="cs"/>
          <w:szCs w:val="24"/>
          <w:rtl/>
        </w:rPr>
        <w:t>בהתאם</w:t>
      </w:r>
      <w:r w:rsidRPr="00DD7065">
        <w:rPr>
          <w:rFonts w:ascii="Arial" w:hAnsi="Arial"/>
          <w:szCs w:val="24"/>
          <w:rtl/>
        </w:rPr>
        <w:t xml:space="preserve"> </w:t>
      </w:r>
      <w:r w:rsidRPr="00DD7065">
        <w:rPr>
          <w:rFonts w:ascii="Arial" w:hAnsi="Arial" w:hint="cs"/>
          <w:szCs w:val="24"/>
          <w:rtl/>
        </w:rPr>
        <w:t>לקצב</w:t>
      </w:r>
      <w:r w:rsidRPr="00DD7065">
        <w:rPr>
          <w:rFonts w:ascii="Arial" w:hAnsi="Arial"/>
          <w:szCs w:val="24"/>
          <w:rtl/>
        </w:rPr>
        <w:t xml:space="preserve"> </w:t>
      </w:r>
      <w:r w:rsidRPr="00DD7065">
        <w:rPr>
          <w:rFonts w:ascii="Arial" w:hAnsi="Arial" w:hint="cs"/>
          <w:szCs w:val="24"/>
          <w:rtl/>
        </w:rPr>
        <w:t>המכירות</w:t>
      </w:r>
      <w:r w:rsidRPr="00DD7065">
        <w:rPr>
          <w:rFonts w:ascii="Arial" w:hAnsi="Arial"/>
          <w:szCs w:val="24"/>
          <w:rtl/>
        </w:rPr>
        <w:t xml:space="preserve"> </w:t>
      </w:r>
      <w:r w:rsidRPr="00DD7065">
        <w:rPr>
          <w:rFonts w:ascii="Arial" w:hAnsi="Arial" w:hint="cs"/>
          <w:szCs w:val="24"/>
          <w:rtl/>
        </w:rPr>
        <w:t>שיציג</w:t>
      </w:r>
      <w:r w:rsidRPr="00DD7065">
        <w:rPr>
          <w:rFonts w:ascii="Arial" w:hAnsi="Arial"/>
          <w:szCs w:val="24"/>
          <w:rtl/>
        </w:rPr>
        <w:t xml:space="preserve">, </w:t>
      </w:r>
      <w:r w:rsidRPr="00DD7065">
        <w:rPr>
          <w:rFonts w:ascii="Arial" w:hAnsi="Arial" w:hint="cs"/>
          <w:szCs w:val="24"/>
          <w:rtl/>
        </w:rPr>
        <w:t>במפורט</w:t>
      </w:r>
      <w:r w:rsidRPr="00DD7065">
        <w:rPr>
          <w:rFonts w:ascii="Arial" w:hAnsi="Arial"/>
          <w:szCs w:val="24"/>
          <w:rtl/>
        </w:rPr>
        <w:t xml:space="preserve"> </w:t>
      </w:r>
      <w:r w:rsidRPr="00DD7065">
        <w:rPr>
          <w:rFonts w:ascii="Arial" w:hAnsi="Arial" w:hint="cs"/>
          <w:szCs w:val="24"/>
          <w:rtl/>
        </w:rPr>
        <w:t>במסמכי</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w:t>
      </w:r>
    </w:p>
    <w:p w:rsidR="006636D1" w:rsidRPr="00DD7065" w:rsidRDefault="006636D1" w:rsidP="006636D1">
      <w:pPr>
        <w:pStyle w:val="af8"/>
        <w:spacing w:before="120" w:after="120"/>
        <w:ind w:left="432"/>
        <w:jc w:val="both"/>
        <w:rPr>
          <w:szCs w:val="24"/>
          <w:u w:val="single"/>
          <w:rtl/>
        </w:rPr>
      </w:pPr>
    </w:p>
    <w:p w:rsidR="006636D1" w:rsidRPr="00DD7065" w:rsidRDefault="006636D1" w:rsidP="006636D1">
      <w:pPr>
        <w:pStyle w:val="af8"/>
        <w:spacing w:before="120" w:after="120"/>
        <w:ind w:left="432"/>
        <w:jc w:val="both"/>
        <w:rPr>
          <w:szCs w:val="24"/>
          <w:u w:val="single"/>
          <w:rtl/>
        </w:rPr>
      </w:pPr>
    </w:p>
    <w:p w:rsidR="006636D1" w:rsidRDefault="006636D1" w:rsidP="006636D1">
      <w:pPr>
        <w:pStyle w:val="af8"/>
        <w:numPr>
          <w:ilvl w:val="1"/>
          <w:numId w:val="15"/>
        </w:numPr>
        <w:spacing w:before="120" w:after="120" w:line="276" w:lineRule="auto"/>
        <w:ind w:left="311"/>
        <w:jc w:val="both"/>
        <w:rPr>
          <w:b/>
          <w:bCs/>
          <w:szCs w:val="24"/>
          <w:rtl/>
        </w:rPr>
      </w:pPr>
      <w:r w:rsidRPr="00DD7065">
        <w:rPr>
          <w:rFonts w:hint="cs"/>
          <w:b/>
          <w:bCs/>
          <w:szCs w:val="24"/>
          <w:u w:val="single"/>
          <w:rtl/>
        </w:rPr>
        <w:t>ההסכם</w:t>
      </w:r>
      <w:r w:rsidRPr="00DD7065">
        <w:rPr>
          <w:b/>
          <w:bCs/>
          <w:szCs w:val="24"/>
          <w:u w:val="single"/>
        </w:rPr>
        <w:t>:</w:t>
      </w:r>
      <w:r w:rsidRPr="00DD7065">
        <w:rPr>
          <w:b/>
          <w:bCs/>
          <w:szCs w:val="24"/>
          <w:rtl/>
        </w:rPr>
        <w:t xml:space="preserve"> </w:t>
      </w:r>
    </w:p>
    <w:p w:rsidR="006636D1" w:rsidRPr="00DD7065" w:rsidRDefault="006636D1" w:rsidP="006636D1">
      <w:pPr>
        <w:pStyle w:val="af8"/>
        <w:numPr>
          <w:ilvl w:val="0"/>
          <w:numId w:val="14"/>
        </w:numPr>
        <w:spacing w:before="120" w:after="120" w:line="276" w:lineRule="auto"/>
        <w:ind w:left="671"/>
        <w:contextualSpacing w:val="0"/>
        <w:jc w:val="both"/>
        <w:rPr>
          <w:szCs w:val="24"/>
        </w:rPr>
      </w:pPr>
      <w:r w:rsidRPr="00DD7065">
        <w:rPr>
          <w:rFonts w:hint="cs"/>
          <w:szCs w:val="24"/>
          <w:rtl/>
        </w:rPr>
        <w:t>עם</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ייחתם</w:t>
      </w:r>
      <w:r w:rsidRPr="00DD7065">
        <w:rPr>
          <w:szCs w:val="24"/>
          <w:rtl/>
        </w:rPr>
        <w:t xml:space="preserve"> </w:t>
      </w:r>
      <w:r w:rsidRPr="00DD7065">
        <w:rPr>
          <w:rFonts w:hint="cs"/>
          <w:szCs w:val="24"/>
          <w:rtl/>
        </w:rPr>
        <w:t>הסכם</w:t>
      </w:r>
      <w:r w:rsidRPr="00DD7065">
        <w:rPr>
          <w:szCs w:val="24"/>
          <w:rtl/>
        </w:rPr>
        <w:t xml:space="preserve"> </w:t>
      </w:r>
      <w:r w:rsidRPr="00DD7065">
        <w:rPr>
          <w:rFonts w:hint="cs"/>
          <w:szCs w:val="24"/>
          <w:rtl/>
        </w:rPr>
        <w:t>כדוגמת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המצ</w:t>
      </w:r>
      <w:r w:rsidRPr="00DD7065">
        <w:rPr>
          <w:szCs w:val="24"/>
          <w:rtl/>
        </w:rPr>
        <w:t>"</w:t>
      </w:r>
      <w:r w:rsidRPr="00DD7065">
        <w:rPr>
          <w:rFonts w:hint="cs"/>
          <w:szCs w:val="24"/>
          <w:rtl/>
        </w:rPr>
        <w:t>ב</w:t>
      </w:r>
      <w:r w:rsidRPr="00DD7065">
        <w:rPr>
          <w:szCs w:val="24"/>
          <w:rtl/>
        </w:rPr>
        <w:t xml:space="preserve"> </w:t>
      </w:r>
      <w:r w:rsidRPr="00DD7065">
        <w:rPr>
          <w:rFonts w:hint="cs"/>
          <w:b/>
          <w:bCs/>
          <w:szCs w:val="24"/>
          <w:rtl/>
        </w:rPr>
        <w:t>כנספח</w:t>
      </w:r>
      <w:r w:rsidRPr="00DD7065">
        <w:rPr>
          <w:b/>
          <w:bCs/>
          <w:szCs w:val="24"/>
          <w:rtl/>
        </w:rPr>
        <w:t xml:space="preserve"> </w:t>
      </w:r>
      <w:r w:rsidRPr="00DD7065">
        <w:rPr>
          <w:rFonts w:hint="cs"/>
          <w:b/>
          <w:bCs/>
          <w:szCs w:val="24"/>
          <w:rtl/>
        </w:rPr>
        <w:t>ב</w:t>
      </w:r>
      <w:r w:rsidRPr="00DD7065">
        <w:rPr>
          <w:b/>
          <w:bCs/>
          <w:szCs w:val="24"/>
          <w:rtl/>
        </w:rPr>
        <w:t xml:space="preserve">' </w:t>
      </w:r>
      <w:r w:rsidRPr="00DD7065">
        <w:rPr>
          <w:rFonts w:hint="cs"/>
          <w:szCs w:val="24"/>
          <w:rtl/>
        </w:rPr>
        <w:t>בשינויים</w:t>
      </w:r>
      <w:r w:rsidRPr="00DD7065">
        <w:rPr>
          <w:szCs w:val="24"/>
          <w:rtl/>
        </w:rPr>
        <w:t xml:space="preserve"> </w:t>
      </w:r>
      <w:r w:rsidRPr="00DD7065">
        <w:rPr>
          <w:rFonts w:hint="cs"/>
          <w:szCs w:val="24"/>
          <w:rtl/>
        </w:rPr>
        <w:t>המחויבים</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המפורטים</w:t>
      </w:r>
      <w:r w:rsidRPr="00DD7065">
        <w:rPr>
          <w:szCs w:val="24"/>
          <w:rtl/>
        </w:rPr>
        <w:t xml:space="preserve"> </w:t>
      </w:r>
      <w:r w:rsidRPr="00DD7065">
        <w:rPr>
          <w:rFonts w:hint="cs"/>
          <w:szCs w:val="24"/>
          <w:rtl/>
        </w:rPr>
        <w:t>בנספח</w:t>
      </w:r>
      <w:r w:rsidRPr="00DD7065">
        <w:rPr>
          <w:szCs w:val="24"/>
          <w:rtl/>
        </w:rPr>
        <w:t xml:space="preserve"> </w:t>
      </w:r>
      <w:r w:rsidRPr="00DD7065">
        <w:rPr>
          <w:rFonts w:hint="cs"/>
          <w:szCs w:val="24"/>
          <w:rtl/>
        </w:rPr>
        <w:t>ב</w:t>
      </w:r>
      <w:r w:rsidRPr="00DD7065">
        <w:rPr>
          <w:szCs w:val="24"/>
          <w:rtl/>
        </w:rPr>
        <w:t xml:space="preserve">' </w:t>
      </w:r>
      <w:r w:rsidRPr="00DD7065">
        <w:rPr>
          <w:rFonts w:hint="cs"/>
          <w:szCs w:val="24"/>
          <w:rtl/>
        </w:rPr>
        <w:t>מהווים</w:t>
      </w:r>
      <w:r w:rsidRPr="00DD7065">
        <w:rPr>
          <w:szCs w:val="24"/>
          <w:rtl/>
        </w:rPr>
        <w:t xml:space="preserve"> </w:t>
      </w:r>
      <w:r w:rsidRPr="00DD7065">
        <w:rPr>
          <w:rFonts w:hint="cs"/>
          <w:szCs w:val="24"/>
          <w:rtl/>
        </w:rPr>
        <w:t>חלק</w:t>
      </w:r>
      <w:r w:rsidRPr="00DD7065">
        <w:rPr>
          <w:szCs w:val="24"/>
          <w:rtl/>
        </w:rPr>
        <w:t xml:space="preserve"> </w:t>
      </w:r>
      <w:r w:rsidRPr="00DD7065">
        <w:rPr>
          <w:rFonts w:hint="cs"/>
          <w:szCs w:val="24"/>
          <w:rtl/>
        </w:rPr>
        <w:t>בלתי</w:t>
      </w:r>
      <w:r w:rsidRPr="00DD7065">
        <w:rPr>
          <w:szCs w:val="24"/>
          <w:rtl/>
        </w:rPr>
        <w:t xml:space="preserve"> </w:t>
      </w:r>
      <w:r w:rsidRPr="00DD7065">
        <w:rPr>
          <w:rFonts w:hint="cs"/>
          <w:szCs w:val="24"/>
          <w:rtl/>
        </w:rPr>
        <w:t>נפרד</w:t>
      </w:r>
      <w:r w:rsidRPr="00DD7065">
        <w:rPr>
          <w:szCs w:val="24"/>
          <w:rtl/>
        </w:rPr>
        <w:t xml:space="preserve"> </w:t>
      </w:r>
      <w:r w:rsidRPr="00DD7065">
        <w:rPr>
          <w:rFonts w:hint="cs"/>
          <w:szCs w:val="24"/>
          <w:rtl/>
        </w:rPr>
        <w:t>ממכרז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ומתנאיו</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שמורה</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לשנות</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נוסחו</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ההסכם</w:t>
      </w:r>
      <w:r w:rsidRPr="00DD7065">
        <w:rPr>
          <w:szCs w:val="24"/>
          <w:rtl/>
        </w:rPr>
        <w:t>.</w:t>
      </w:r>
    </w:p>
    <w:p w:rsidR="006636D1" w:rsidRPr="00DD7065" w:rsidRDefault="006636D1" w:rsidP="006636D1">
      <w:pPr>
        <w:pStyle w:val="af8"/>
        <w:numPr>
          <w:ilvl w:val="0"/>
          <w:numId w:val="14"/>
        </w:numPr>
        <w:spacing w:before="120" w:after="120" w:line="276" w:lineRule="auto"/>
        <w:ind w:left="671"/>
        <w:contextualSpacing w:val="0"/>
        <w:jc w:val="both"/>
        <w:rPr>
          <w:szCs w:val="24"/>
        </w:rPr>
      </w:pPr>
      <w:r w:rsidRPr="00DD7065">
        <w:rPr>
          <w:rFonts w:hint="cs"/>
          <w:szCs w:val="24"/>
          <w:rtl/>
        </w:rPr>
        <w:t>תקופת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תהיה</w:t>
      </w:r>
      <w:r w:rsidRPr="00DD7065">
        <w:rPr>
          <w:szCs w:val="24"/>
          <w:rtl/>
        </w:rPr>
        <w:t xml:space="preserve"> </w:t>
      </w:r>
      <w:r w:rsidRPr="00DD7065">
        <w:rPr>
          <w:rFonts w:hint="cs"/>
          <w:szCs w:val="24"/>
          <w:rtl/>
        </w:rPr>
        <w:t>למשך</w:t>
      </w:r>
      <w:r w:rsidRPr="00DD7065">
        <w:rPr>
          <w:szCs w:val="24"/>
          <w:rtl/>
        </w:rPr>
        <w:t xml:space="preserve"> 18 </w:t>
      </w:r>
      <w:r w:rsidRPr="00DD7065">
        <w:rPr>
          <w:rFonts w:hint="cs"/>
          <w:szCs w:val="24"/>
          <w:rtl/>
        </w:rPr>
        <w:t>חודשים</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תהא</w:t>
      </w:r>
      <w:r w:rsidRPr="00DD7065">
        <w:rPr>
          <w:szCs w:val="24"/>
          <w:rtl/>
        </w:rPr>
        <w:t xml:space="preserve"> </w:t>
      </w:r>
      <w:r w:rsidRPr="00DD7065">
        <w:rPr>
          <w:rFonts w:hint="cs"/>
          <w:szCs w:val="24"/>
          <w:rtl/>
        </w:rPr>
        <w:t>האופציה</w:t>
      </w:r>
      <w:r w:rsidRPr="00DD7065">
        <w:rPr>
          <w:szCs w:val="24"/>
          <w:rtl/>
        </w:rPr>
        <w:t xml:space="preserve"> </w:t>
      </w:r>
      <w:r w:rsidRPr="00DD7065">
        <w:rPr>
          <w:rFonts w:hint="cs"/>
          <w:szCs w:val="24"/>
          <w:rtl/>
        </w:rPr>
        <w:t>להאריכו</w:t>
      </w:r>
      <w:r w:rsidRPr="00DD7065">
        <w:rPr>
          <w:szCs w:val="24"/>
          <w:rtl/>
        </w:rPr>
        <w:t xml:space="preserve"> </w:t>
      </w:r>
      <w:r w:rsidRPr="00DD7065">
        <w:rPr>
          <w:rFonts w:hint="cs"/>
          <w:szCs w:val="24"/>
          <w:rtl/>
        </w:rPr>
        <w:t>עד</w:t>
      </w:r>
      <w:r w:rsidRPr="00DD7065">
        <w:rPr>
          <w:szCs w:val="24"/>
          <w:rtl/>
        </w:rPr>
        <w:t xml:space="preserve"> </w:t>
      </w:r>
      <w:r w:rsidRPr="00DD7065">
        <w:rPr>
          <w:rFonts w:hint="cs"/>
          <w:szCs w:val="24"/>
          <w:rtl/>
        </w:rPr>
        <w:t>לתקופה</w:t>
      </w:r>
      <w:r w:rsidRPr="00DD7065">
        <w:rPr>
          <w:szCs w:val="24"/>
          <w:rtl/>
        </w:rPr>
        <w:t xml:space="preserve"> </w:t>
      </w:r>
      <w:r w:rsidRPr="00DD7065">
        <w:rPr>
          <w:rFonts w:hint="cs"/>
          <w:szCs w:val="24"/>
          <w:rtl/>
        </w:rPr>
        <w:t>של</w:t>
      </w:r>
      <w:r w:rsidRPr="00DD7065">
        <w:rPr>
          <w:szCs w:val="24"/>
          <w:rtl/>
        </w:rPr>
        <w:t xml:space="preserve"> 3 </w:t>
      </w:r>
      <w:r w:rsidRPr="00DD7065">
        <w:rPr>
          <w:rFonts w:hint="cs"/>
          <w:szCs w:val="24"/>
          <w:rtl/>
        </w:rPr>
        <w:t>שנים</w:t>
      </w:r>
      <w:r w:rsidRPr="00DD7065">
        <w:rPr>
          <w:szCs w:val="24"/>
          <w:rtl/>
        </w:rPr>
        <w:t xml:space="preserve"> </w:t>
      </w:r>
      <w:r w:rsidRPr="00DD7065">
        <w:rPr>
          <w:rFonts w:hint="cs"/>
          <w:szCs w:val="24"/>
          <w:rtl/>
        </w:rPr>
        <w:t>סך</w:t>
      </w:r>
      <w:r w:rsidRPr="00DD7065">
        <w:rPr>
          <w:szCs w:val="24"/>
          <w:rtl/>
        </w:rPr>
        <w:t xml:space="preserve"> </w:t>
      </w:r>
      <w:proofErr w:type="spellStart"/>
      <w:r w:rsidRPr="00DD7065">
        <w:rPr>
          <w:rFonts w:hint="cs"/>
          <w:szCs w:val="24"/>
          <w:rtl/>
        </w:rPr>
        <w:t>הכל</w:t>
      </w:r>
      <w:proofErr w:type="spellEnd"/>
      <w:r w:rsidRPr="00DD7065">
        <w:rPr>
          <w:szCs w:val="24"/>
          <w:rtl/>
        </w:rPr>
        <w:t xml:space="preserve">. </w:t>
      </w:r>
    </w:p>
    <w:p w:rsidR="006636D1" w:rsidRPr="00DD7065" w:rsidRDefault="006636D1" w:rsidP="006636D1">
      <w:pPr>
        <w:pStyle w:val="af8"/>
        <w:numPr>
          <w:ilvl w:val="0"/>
          <w:numId w:val="14"/>
        </w:numPr>
        <w:spacing w:before="120" w:after="120" w:line="276" w:lineRule="auto"/>
        <w:ind w:left="671"/>
        <w:contextualSpacing w:val="0"/>
        <w:jc w:val="both"/>
        <w:rPr>
          <w:szCs w:val="24"/>
        </w:rPr>
      </w:pP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תהא</w:t>
      </w:r>
      <w:r w:rsidRPr="00DD7065">
        <w:rPr>
          <w:szCs w:val="24"/>
          <w:rtl/>
        </w:rPr>
        <w:t xml:space="preserve"> </w:t>
      </w:r>
      <w:r w:rsidRPr="00DD7065">
        <w:rPr>
          <w:rFonts w:hint="cs"/>
          <w:szCs w:val="24"/>
          <w:rtl/>
        </w:rPr>
        <w:t>האופציה</w:t>
      </w:r>
      <w:r w:rsidRPr="00DD7065">
        <w:rPr>
          <w:szCs w:val="24"/>
          <w:rtl/>
        </w:rPr>
        <w:t xml:space="preserve"> </w:t>
      </w:r>
      <w:r w:rsidRPr="00DD7065">
        <w:rPr>
          <w:rFonts w:hint="cs"/>
          <w:szCs w:val="24"/>
          <w:rtl/>
        </w:rPr>
        <w:t>להרחיב</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לצמצם</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כמות</w:t>
      </w:r>
      <w:r w:rsidRPr="00DD7065">
        <w:rPr>
          <w:szCs w:val="24"/>
          <w:rtl/>
        </w:rPr>
        <w:t xml:space="preserve"> </w:t>
      </w:r>
      <w:r>
        <w:rPr>
          <w:rFonts w:hint="cs"/>
          <w:szCs w:val="24"/>
          <w:rtl/>
        </w:rPr>
        <w:t>מים מערכות החימום</w:t>
      </w:r>
      <w:r w:rsidRPr="00DD7065">
        <w:rPr>
          <w:rFonts w:hint="cs"/>
          <w:szCs w:val="24"/>
          <w:rtl/>
        </w:rPr>
        <w:t xml:space="preserve"> שיימכרו </w:t>
      </w:r>
      <w:proofErr w:type="spellStart"/>
      <w:r w:rsidRPr="00DD7065">
        <w:rPr>
          <w:rFonts w:hint="cs"/>
          <w:szCs w:val="24"/>
          <w:rtl/>
        </w:rPr>
        <w:t>ושייגרטו</w:t>
      </w:r>
      <w:proofErr w:type="spellEnd"/>
      <w:r w:rsidRPr="00DD7065">
        <w:rPr>
          <w:rFonts w:hint="cs"/>
          <w:szCs w:val="24"/>
          <w:rtl/>
        </w:rPr>
        <w:t>, על פי שיקול דעתו, גם לאחר חתימת ההסכם, בהיקפים ובתנאים המפורטים לעיל ולהלן.</w:t>
      </w:r>
    </w:p>
    <w:p w:rsidR="006636D1" w:rsidRPr="00DD7065" w:rsidRDefault="006636D1" w:rsidP="006636D1">
      <w:pPr>
        <w:pStyle w:val="af8"/>
        <w:numPr>
          <w:ilvl w:val="0"/>
          <w:numId w:val="14"/>
        </w:numPr>
        <w:spacing w:before="120" w:after="120" w:line="276" w:lineRule="auto"/>
        <w:ind w:left="671"/>
        <w:contextualSpacing w:val="0"/>
        <w:jc w:val="both"/>
        <w:rPr>
          <w:szCs w:val="24"/>
        </w:rPr>
      </w:pPr>
      <w:r w:rsidRPr="00DD7065">
        <w:rPr>
          <w:rFonts w:hint="cs"/>
          <w:szCs w:val="24"/>
          <w:rtl/>
        </w:rPr>
        <w:t>על אף כל</w:t>
      </w:r>
      <w:r w:rsidRPr="00DD7065">
        <w:rPr>
          <w:szCs w:val="24"/>
          <w:rtl/>
        </w:rPr>
        <w:t xml:space="preserve"> </w:t>
      </w:r>
      <w:r w:rsidRPr="00DD7065">
        <w:rPr>
          <w:rFonts w:hint="cs"/>
          <w:szCs w:val="24"/>
          <w:rtl/>
        </w:rPr>
        <w:t>האמור</w:t>
      </w:r>
      <w:r w:rsidRPr="00DD7065">
        <w:rPr>
          <w:szCs w:val="24"/>
          <w:rtl/>
        </w:rPr>
        <w:t xml:space="preserve"> </w:t>
      </w:r>
      <w:r w:rsidRPr="00DD7065">
        <w:rPr>
          <w:rFonts w:hint="cs"/>
          <w:szCs w:val="24"/>
          <w:rtl/>
        </w:rPr>
        <w:t>לעיל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להפסיק</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עפ</w:t>
      </w:r>
      <w:r w:rsidRPr="00DD7065">
        <w:rPr>
          <w:szCs w:val="24"/>
          <w:rtl/>
        </w:rPr>
        <w:t>"</w:t>
      </w:r>
      <w:r w:rsidRPr="00DD7065">
        <w:rPr>
          <w:rFonts w:hint="cs"/>
          <w:szCs w:val="24"/>
          <w:rtl/>
        </w:rPr>
        <w:t>י</w:t>
      </w:r>
      <w:r w:rsidRPr="00DD7065">
        <w:rPr>
          <w:szCs w:val="24"/>
          <w:rtl/>
        </w:rPr>
        <w:t xml:space="preserve"> </w:t>
      </w:r>
      <w:r w:rsidRPr="00DD7065">
        <w:rPr>
          <w:rFonts w:hint="cs"/>
          <w:szCs w:val="24"/>
          <w:rtl/>
        </w:rPr>
        <w:t>שיקול</w:t>
      </w:r>
      <w:r w:rsidRPr="00DD7065">
        <w:rPr>
          <w:szCs w:val="24"/>
          <w:rtl/>
        </w:rPr>
        <w:t xml:space="preserve"> </w:t>
      </w:r>
      <w:r w:rsidRPr="00DD7065">
        <w:rPr>
          <w:rFonts w:hint="cs"/>
          <w:szCs w:val="24"/>
          <w:rtl/>
        </w:rPr>
        <w:t>דעתו</w:t>
      </w:r>
      <w:r w:rsidRPr="00DD7065">
        <w:rPr>
          <w:szCs w:val="24"/>
          <w:rtl/>
        </w:rPr>
        <w:t xml:space="preserve"> </w:t>
      </w:r>
      <w:r w:rsidRPr="00DD7065">
        <w:rPr>
          <w:rFonts w:hint="cs"/>
          <w:szCs w:val="24"/>
          <w:rtl/>
        </w:rPr>
        <w:t>הבלעדי</w:t>
      </w:r>
      <w:r w:rsidRPr="00DD7065">
        <w:rPr>
          <w:szCs w:val="24"/>
          <w:rtl/>
        </w:rPr>
        <w:t xml:space="preserve">, </w:t>
      </w:r>
      <w:r w:rsidRPr="00DD7065">
        <w:rPr>
          <w:rFonts w:hint="cs"/>
          <w:szCs w:val="24"/>
          <w:rtl/>
        </w:rPr>
        <w:t>ע</w:t>
      </w:r>
      <w:r w:rsidRPr="00DD7065">
        <w:rPr>
          <w:szCs w:val="24"/>
          <w:rtl/>
        </w:rPr>
        <w:t>"</w:t>
      </w:r>
      <w:r w:rsidRPr="00DD7065">
        <w:rPr>
          <w:rFonts w:hint="cs"/>
          <w:szCs w:val="24"/>
          <w:rtl/>
        </w:rPr>
        <w:t>י</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הודעה</w:t>
      </w:r>
      <w:r w:rsidRPr="00DD7065">
        <w:rPr>
          <w:szCs w:val="24"/>
          <w:rtl/>
        </w:rPr>
        <w:t xml:space="preserve"> </w:t>
      </w:r>
      <w:r w:rsidRPr="00DD7065">
        <w:rPr>
          <w:rFonts w:hint="cs"/>
          <w:szCs w:val="24"/>
          <w:rtl/>
        </w:rPr>
        <w:t>בכתב</w:t>
      </w:r>
      <w:r w:rsidRPr="00DD7065">
        <w:rPr>
          <w:szCs w:val="24"/>
          <w:rtl/>
        </w:rPr>
        <w:t xml:space="preserve"> 30 </w:t>
      </w:r>
      <w:r w:rsidRPr="00DD7065">
        <w:rPr>
          <w:rFonts w:hint="cs"/>
          <w:szCs w:val="24"/>
          <w:rtl/>
        </w:rPr>
        <w:t>ימים</w:t>
      </w:r>
      <w:r w:rsidRPr="00DD7065">
        <w:rPr>
          <w:szCs w:val="24"/>
          <w:rtl/>
        </w:rPr>
        <w:t xml:space="preserve"> </w:t>
      </w:r>
      <w:r w:rsidRPr="00DD7065">
        <w:rPr>
          <w:rFonts w:hint="cs"/>
          <w:szCs w:val="24"/>
          <w:rtl/>
        </w:rPr>
        <w:t>מראש</w:t>
      </w:r>
      <w:r w:rsidRPr="00DD7065">
        <w:rPr>
          <w:szCs w:val="24"/>
          <w:rtl/>
        </w:rPr>
        <w:t>.</w:t>
      </w:r>
    </w:p>
    <w:p w:rsidR="006636D1" w:rsidRDefault="006636D1" w:rsidP="006636D1">
      <w:pPr>
        <w:pStyle w:val="af8"/>
        <w:numPr>
          <w:ilvl w:val="0"/>
          <w:numId w:val="14"/>
        </w:numPr>
        <w:spacing w:line="276" w:lineRule="auto"/>
        <w:ind w:left="736" w:hanging="425"/>
        <w:jc w:val="both"/>
        <w:rPr>
          <w:szCs w:val="24"/>
        </w:rPr>
      </w:pPr>
      <w:r w:rsidRPr="00DD7065">
        <w:rPr>
          <w:rFonts w:hint="cs"/>
          <w:szCs w:val="24"/>
          <w:rtl/>
        </w:rPr>
        <w:t>לתנאי</w:t>
      </w:r>
      <w:r w:rsidRPr="00DD7065">
        <w:rPr>
          <w:szCs w:val="24"/>
          <w:rtl/>
        </w:rPr>
        <w:t xml:space="preserve"> </w:t>
      </w:r>
      <w:r w:rsidRPr="00DD7065">
        <w:rPr>
          <w:rFonts w:hint="cs"/>
          <w:szCs w:val="24"/>
          <w:rtl/>
        </w:rPr>
        <w:t>התמורה</w:t>
      </w:r>
      <w:r w:rsidRPr="00DD7065">
        <w:rPr>
          <w:szCs w:val="24"/>
          <w:rtl/>
        </w:rPr>
        <w:t xml:space="preserve">, </w:t>
      </w:r>
      <w:r w:rsidRPr="00DD7065">
        <w:rPr>
          <w:rFonts w:hint="cs"/>
          <w:szCs w:val="24"/>
          <w:rtl/>
        </w:rPr>
        <w:t>התשלום</w:t>
      </w:r>
      <w:r w:rsidRPr="00DD7065">
        <w:rPr>
          <w:szCs w:val="24"/>
          <w:rtl/>
        </w:rPr>
        <w:t xml:space="preserve"> </w:t>
      </w:r>
      <w:r w:rsidRPr="00DD7065">
        <w:rPr>
          <w:rFonts w:hint="cs"/>
          <w:szCs w:val="24"/>
          <w:rtl/>
        </w:rPr>
        <w:t>ועדכון</w:t>
      </w:r>
      <w:r w:rsidRPr="00DD7065">
        <w:rPr>
          <w:szCs w:val="24"/>
          <w:rtl/>
        </w:rPr>
        <w:t xml:space="preserve"> </w:t>
      </w:r>
      <w:r w:rsidRPr="00DD7065">
        <w:rPr>
          <w:rFonts w:hint="cs"/>
          <w:szCs w:val="24"/>
          <w:rtl/>
        </w:rPr>
        <w:t>המחיר</w:t>
      </w:r>
      <w:r w:rsidRPr="00DD7065">
        <w:rPr>
          <w:szCs w:val="24"/>
          <w:rtl/>
        </w:rPr>
        <w:t xml:space="preserve"> </w:t>
      </w:r>
      <w:r w:rsidRPr="00DD7065">
        <w:rPr>
          <w:rFonts w:hint="cs"/>
          <w:szCs w:val="24"/>
          <w:rtl/>
        </w:rPr>
        <w:t>נא</w:t>
      </w:r>
      <w:r w:rsidRPr="00DD7065">
        <w:rPr>
          <w:szCs w:val="24"/>
          <w:rtl/>
        </w:rPr>
        <w:t xml:space="preserve"> </w:t>
      </w:r>
      <w:r w:rsidRPr="00DD7065">
        <w:rPr>
          <w:rFonts w:hint="cs"/>
          <w:szCs w:val="24"/>
          <w:rtl/>
        </w:rPr>
        <w:t>ראו</w:t>
      </w:r>
      <w:r w:rsidRPr="00DD7065">
        <w:rPr>
          <w:szCs w:val="24"/>
          <w:rtl/>
        </w:rPr>
        <w:t xml:space="preserve"> </w:t>
      </w:r>
      <w:r w:rsidRPr="00DD7065">
        <w:rPr>
          <w:rFonts w:hint="cs"/>
          <w:szCs w:val="24"/>
          <w:rtl/>
        </w:rPr>
        <w:t>סעיפים</w:t>
      </w:r>
      <w:r w:rsidRPr="00DD7065">
        <w:rPr>
          <w:szCs w:val="24"/>
          <w:rtl/>
        </w:rPr>
        <w:t xml:space="preserve"> 7-8 </w:t>
      </w:r>
      <w:r w:rsidRPr="00DD7065">
        <w:rPr>
          <w:rFonts w:hint="cs"/>
          <w:szCs w:val="24"/>
          <w:rtl/>
        </w:rPr>
        <w:t>בהסכם</w:t>
      </w:r>
      <w:r w:rsidRPr="00DD7065">
        <w:rPr>
          <w:szCs w:val="24"/>
          <w:rtl/>
        </w:rPr>
        <w:t>.</w:t>
      </w:r>
    </w:p>
    <w:p w:rsidR="006636D1" w:rsidRPr="00DD7065" w:rsidRDefault="006636D1" w:rsidP="006636D1">
      <w:pPr>
        <w:spacing w:before="120" w:after="120"/>
        <w:jc w:val="both"/>
        <w:rPr>
          <w:szCs w:val="24"/>
          <w:rtl/>
        </w:rPr>
      </w:pPr>
    </w:p>
    <w:p w:rsidR="006636D1" w:rsidRPr="005B054F" w:rsidRDefault="006636D1" w:rsidP="006636D1">
      <w:pPr>
        <w:pStyle w:val="af8"/>
        <w:numPr>
          <w:ilvl w:val="1"/>
          <w:numId w:val="15"/>
        </w:numPr>
        <w:spacing w:before="120" w:after="120" w:line="276" w:lineRule="auto"/>
        <w:ind w:left="311"/>
        <w:jc w:val="both"/>
        <w:rPr>
          <w:b/>
          <w:bCs/>
          <w:szCs w:val="24"/>
          <w:u w:val="single"/>
        </w:rPr>
      </w:pPr>
      <w:r w:rsidRPr="005B054F">
        <w:rPr>
          <w:rFonts w:hint="cs"/>
          <w:b/>
          <w:bCs/>
          <w:szCs w:val="24"/>
          <w:u w:val="single"/>
          <w:rtl/>
          <w:lang w:eastAsia="he-IL"/>
        </w:rPr>
        <w:t>יחסי</w:t>
      </w:r>
      <w:r w:rsidRPr="005B054F">
        <w:rPr>
          <w:b/>
          <w:bCs/>
          <w:szCs w:val="24"/>
          <w:u w:val="single"/>
          <w:rtl/>
          <w:lang w:eastAsia="he-IL"/>
        </w:rPr>
        <w:t xml:space="preserve"> </w:t>
      </w:r>
      <w:r w:rsidRPr="005B054F">
        <w:rPr>
          <w:rFonts w:hint="cs"/>
          <w:b/>
          <w:bCs/>
          <w:szCs w:val="24"/>
          <w:u w:val="single"/>
          <w:rtl/>
          <w:lang w:eastAsia="he-IL"/>
        </w:rPr>
        <w:t>הצדדים</w:t>
      </w:r>
      <w:r w:rsidRPr="005B054F">
        <w:rPr>
          <w:b/>
          <w:bCs/>
          <w:szCs w:val="24"/>
          <w:u w:val="single"/>
          <w:rtl/>
          <w:lang w:eastAsia="he-IL"/>
        </w:rPr>
        <w:t>.</w:t>
      </w:r>
    </w:p>
    <w:p w:rsidR="006636D1" w:rsidRPr="00DD7065" w:rsidRDefault="006636D1" w:rsidP="006636D1">
      <w:pPr>
        <w:pStyle w:val="af8"/>
        <w:numPr>
          <w:ilvl w:val="0"/>
          <w:numId w:val="16"/>
        </w:numPr>
        <w:spacing w:before="120" w:after="120" w:line="276" w:lineRule="auto"/>
        <w:contextualSpacing w:val="0"/>
        <w:jc w:val="both"/>
        <w:rPr>
          <w:szCs w:val="24"/>
          <w:rtl/>
        </w:rPr>
      </w:pPr>
      <w:r w:rsidRPr="00DD7065">
        <w:rPr>
          <w:rFonts w:hint="cs"/>
          <w:szCs w:val="24"/>
          <w:rtl/>
          <w:lang w:eastAsia="he-IL"/>
        </w:rPr>
        <w:lastRenderedPageBreak/>
        <w:t>בכל</w:t>
      </w:r>
      <w:r w:rsidRPr="00DD7065">
        <w:rPr>
          <w:szCs w:val="24"/>
          <w:rtl/>
          <w:lang w:eastAsia="he-IL"/>
        </w:rPr>
        <w:t xml:space="preserve"> </w:t>
      </w:r>
      <w:r w:rsidRPr="00DD7065">
        <w:rPr>
          <w:rFonts w:hint="cs"/>
          <w:szCs w:val="24"/>
          <w:rtl/>
          <w:lang w:eastAsia="he-IL"/>
        </w:rPr>
        <w:t>הנוגע</w:t>
      </w:r>
      <w:r w:rsidRPr="00DD7065">
        <w:rPr>
          <w:szCs w:val="24"/>
          <w:rtl/>
          <w:lang w:eastAsia="he-IL"/>
        </w:rPr>
        <w:t xml:space="preserve"> </w:t>
      </w:r>
      <w:r w:rsidRPr="00DD7065">
        <w:rPr>
          <w:rFonts w:hint="cs"/>
          <w:szCs w:val="24"/>
          <w:rtl/>
          <w:lang w:eastAsia="he-IL"/>
        </w:rPr>
        <w:t>למערכת</w:t>
      </w:r>
      <w:r w:rsidRPr="00DD7065">
        <w:rPr>
          <w:szCs w:val="24"/>
          <w:rtl/>
          <w:lang w:eastAsia="he-IL"/>
        </w:rPr>
        <w:t xml:space="preserve"> </w:t>
      </w:r>
      <w:r w:rsidRPr="00DD7065">
        <w:rPr>
          <w:rFonts w:hint="cs"/>
          <w:szCs w:val="24"/>
          <w:rtl/>
          <w:lang w:eastAsia="he-IL"/>
        </w:rPr>
        <w:t>היחסים</w:t>
      </w:r>
      <w:r w:rsidRPr="00DD7065">
        <w:rPr>
          <w:szCs w:val="24"/>
          <w:rtl/>
          <w:lang w:eastAsia="he-IL"/>
        </w:rPr>
        <w:t xml:space="preserve"> </w:t>
      </w:r>
      <w:r w:rsidRPr="00DD7065">
        <w:rPr>
          <w:rFonts w:hint="cs"/>
          <w:szCs w:val="24"/>
          <w:rtl/>
          <w:lang w:eastAsia="he-IL"/>
        </w:rPr>
        <w:t>בין</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לזוכה</w:t>
      </w:r>
      <w:r w:rsidRPr="00DD7065">
        <w:rPr>
          <w:szCs w:val="24"/>
          <w:rtl/>
          <w:lang w:eastAsia="he-IL"/>
        </w:rPr>
        <w:t xml:space="preserve"> </w:t>
      </w:r>
      <w:r w:rsidRPr="00DD7065">
        <w:rPr>
          <w:rFonts w:hint="cs"/>
          <w:szCs w:val="24"/>
          <w:rtl/>
          <w:lang w:eastAsia="he-IL"/>
        </w:rPr>
        <w:t>במכרז</w:t>
      </w:r>
      <w:r w:rsidRPr="00DD7065">
        <w:rPr>
          <w:szCs w:val="24"/>
          <w:rtl/>
          <w:lang w:eastAsia="he-IL"/>
        </w:rPr>
        <w:t xml:space="preserve">, </w:t>
      </w:r>
      <w:r w:rsidRPr="00DD7065">
        <w:rPr>
          <w:rFonts w:hint="cs"/>
          <w:szCs w:val="24"/>
          <w:rtl/>
          <w:lang w:eastAsia="he-IL"/>
        </w:rPr>
        <w:t>ייחשב</w:t>
      </w:r>
      <w:r w:rsidRPr="00DD7065">
        <w:rPr>
          <w:szCs w:val="24"/>
          <w:rtl/>
          <w:lang w:eastAsia="he-IL"/>
        </w:rPr>
        <w:t xml:space="preserve"> </w:t>
      </w: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כקבלן</w:t>
      </w:r>
      <w:r w:rsidRPr="00DD7065">
        <w:rPr>
          <w:szCs w:val="24"/>
          <w:rtl/>
          <w:lang w:eastAsia="he-IL"/>
        </w:rPr>
        <w:t xml:space="preserve"> </w:t>
      </w:r>
      <w:r w:rsidRPr="00DD7065">
        <w:rPr>
          <w:rFonts w:hint="cs"/>
          <w:szCs w:val="24"/>
          <w:rtl/>
          <w:lang w:eastAsia="he-IL"/>
        </w:rPr>
        <w:t>עצמאי</w:t>
      </w:r>
      <w:r w:rsidRPr="00DD7065">
        <w:rPr>
          <w:szCs w:val="24"/>
          <w:rtl/>
          <w:lang w:eastAsia="he-IL"/>
        </w:rPr>
        <w:t xml:space="preserve"> </w:t>
      </w:r>
      <w:r w:rsidRPr="00DD7065">
        <w:rPr>
          <w:rFonts w:hint="cs"/>
          <w:szCs w:val="24"/>
          <w:rtl/>
          <w:lang w:eastAsia="he-IL"/>
        </w:rPr>
        <w:t>לכל</w:t>
      </w:r>
      <w:r w:rsidRPr="00DD7065">
        <w:rPr>
          <w:szCs w:val="24"/>
          <w:rtl/>
          <w:lang w:eastAsia="he-IL"/>
        </w:rPr>
        <w:t xml:space="preserve"> </w:t>
      </w:r>
      <w:r w:rsidRPr="00DD7065">
        <w:rPr>
          <w:rFonts w:hint="cs"/>
          <w:szCs w:val="24"/>
          <w:rtl/>
          <w:lang w:eastAsia="he-IL"/>
        </w:rPr>
        <w:t>דבר</w:t>
      </w:r>
      <w:r w:rsidRPr="00DD7065">
        <w:rPr>
          <w:szCs w:val="24"/>
          <w:rtl/>
          <w:lang w:eastAsia="he-IL"/>
        </w:rPr>
        <w:t xml:space="preserve"> </w:t>
      </w:r>
      <w:r w:rsidRPr="00DD7065">
        <w:rPr>
          <w:rFonts w:hint="cs"/>
          <w:szCs w:val="24"/>
          <w:rtl/>
          <w:lang w:eastAsia="he-IL"/>
        </w:rPr>
        <w:t>ועניין</w:t>
      </w:r>
      <w:r w:rsidRPr="00DD7065">
        <w:rPr>
          <w:szCs w:val="24"/>
          <w:rtl/>
          <w:lang w:eastAsia="he-IL"/>
        </w:rPr>
        <w:t>.</w:t>
      </w:r>
    </w:p>
    <w:p w:rsidR="006636D1" w:rsidRPr="00DD7065" w:rsidRDefault="006636D1" w:rsidP="006636D1">
      <w:pPr>
        <w:pStyle w:val="af8"/>
        <w:numPr>
          <w:ilvl w:val="0"/>
          <w:numId w:val="16"/>
        </w:numPr>
        <w:spacing w:before="120" w:after="120" w:line="276" w:lineRule="auto"/>
        <w:contextualSpacing w:val="0"/>
        <w:jc w:val="both"/>
        <w:rPr>
          <w:szCs w:val="24"/>
        </w:rPr>
      </w:pP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האחראי</w:t>
      </w:r>
      <w:r w:rsidRPr="00DD7065">
        <w:rPr>
          <w:szCs w:val="24"/>
          <w:rtl/>
          <w:lang w:eastAsia="he-IL"/>
        </w:rPr>
        <w:t xml:space="preserve"> </w:t>
      </w:r>
      <w:r w:rsidRPr="00DD7065">
        <w:rPr>
          <w:rFonts w:hint="cs"/>
          <w:szCs w:val="24"/>
          <w:rtl/>
          <w:lang w:eastAsia="he-IL"/>
        </w:rPr>
        <w:t>הבלעדי</w:t>
      </w:r>
      <w:r w:rsidRPr="00DD7065">
        <w:rPr>
          <w:szCs w:val="24"/>
          <w:rtl/>
          <w:lang w:eastAsia="he-IL"/>
        </w:rPr>
        <w:t xml:space="preserve"> </w:t>
      </w:r>
      <w:r w:rsidRPr="00DD7065">
        <w:rPr>
          <w:rFonts w:hint="cs"/>
          <w:szCs w:val="24"/>
          <w:rtl/>
          <w:lang w:eastAsia="he-IL"/>
        </w:rPr>
        <w:t>לעובדיו</w:t>
      </w:r>
      <w:r w:rsidRPr="00DD7065">
        <w:rPr>
          <w:szCs w:val="24"/>
          <w:rtl/>
          <w:lang w:eastAsia="he-IL"/>
        </w:rPr>
        <w:t xml:space="preserve">, </w:t>
      </w:r>
      <w:r w:rsidRPr="00DD7065">
        <w:rPr>
          <w:rFonts w:hint="cs"/>
          <w:szCs w:val="24"/>
          <w:rtl/>
        </w:rPr>
        <w:t>לאיכות</w:t>
      </w:r>
      <w:r w:rsidRPr="00DD7065">
        <w:rPr>
          <w:szCs w:val="24"/>
          <w:rtl/>
        </w:rPr>
        <w:t xml:space="preserve"> </w:t>
      </w:r>
      <w:r w:rsidRPr="00DD7065">
        <w:rPr>
          <w:rFonts w:hint="cs"/>
          <w:szCs w:val="24"/>
          <w:rtl/>
        </w:rPr>
        <w:t>העבודה</w:t>
      </w:r>
      <w:r w:rsidRPr="00DD7065">
        <w:rPr>
          <w:szCs w:val="24"/>
          <w:rtl/>
        </w:rPr>
        <w:t xml:space="preserve"> </w:t>
      </w:r>
      <w:r w:rsidRPr="00DD7065">
        <w:rPr>
          <w:rFonts w:hint="cs"/>
          <w:szCs w:val="24"/>
          <w:rtl/>
        </w:rPr>
        <w:t>וכל</w:t>
      </w:r>
      <w:r w:rsidRPr="00DD7065">
        <w:rPr>
          <w:szCs w:val="24"/>
          <w:rtl/>
        </w:rPr>
        <w:t xml:space="preserve"> </w:t>
      </w:r>
      <w:r w:rsidRPr="00DD7065">
        <w:rPr>
          <w:rFonts w:hint="cs"/>
          <w:szCs w:val="24"/>
          <w:rtl/>
        </w:rPr>
        <w:t>הנדרש</w:t>
      </w:r>
      <w:r w:rsidRPr="00DD7065">
        <w:rPr>
          <w:szCs w:val="24"/>
          <w:rtl/>
        </w:rPr>
        <w:t xml:space="preserve"> </w:t>
      </w:r>
      <w:r w:rsidRPr="00DD7065">
        <w:rPr>
          <w:rFonts w:hint="cs"/>
          <w:szCs w:val="24"/>
          <w:rtl/>
        </w:rPr>
        <w:t>לשם</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השירותים</w:t>
      </w:r>
      <w:r w:rsidRPr="00DD7065">
        <w:rPr>
          <w:szCs w:val="24"/>
          <w:rtl/>
        </w:rPr>
        <w:t>.</w:t>
      </w:r>
    </w:p>
    <w:p w:rsidR="006636D1" w:rsidRPr="00DD7065" w:rsidRDefault="006636D1" w:rsidP="006636D1">
      <w:pPr>
        <w:pStyle w:val="af8"/>
        <w:numPr>
          <w:ilvl w:val="0"/>
          <w:numId w:val="16"/>
        </w:numPr>
        <w:spacing w:before="120" w:after="120" w:line="276" w:lineRule="auto"/>
        <w:contextualSpacing w:val="0"/>
        <w:jc w:val="both"/>
        <w:rPr>
          <w:szCs w:val="24"/>
        </w:rPr>
      </w:pP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לא</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רשאי</w:t>
      </w:r>
      <w:r w:rsidRPr="00DD7065">
        <w:rPr>
          <w:szCs w:val="24"/>
          <w:rtl/>
          <w:lang w:eastAsia="he-IL"/>
        </w:rPr>
        <w:t xml:space="preserve"> </w:t>
      </w:r>
      <w:r w:rsidRPr="00DD7065">
        <w:rPr>
          <w:rFonts w:hint="cs"/>
          <w:szCs w:val="24"/>
          <w:rtl/>
          <w:lang w:eastAsia="he-IL"/>
        </w:rPr>
        <w:t>להעביר</w:t>
      </w:r>
      <w:r w:rsidRPr="00DD7065">
        <w:rPr>
          <w:szCs w:val="24"/>
          <w:rtl/>
          <w:lang w:eastAsia="he-IL"/>
        </w:rPr>
        <w:t xml:space="preserve"> </w:t>
      </w:r>
      <w:r w:rsidRPr="00DD7065">
        <w:rPr>
          <w:rFonts w:hint="cs"/>
          <w:szCs w:val="24"/>
          <w:rtl/>
          <w:lang w:eastAsia="he-IL"/>
        </w:rPr>
        <w:t>לכל</w:t>
      </w:r>
      <w:r w:rsidRPr="00DD7065">
        <w:rPr>
          <w:szCs w:val="24"/>
          <w:rtl/>
          <w:lang w:eastAsia="he-IL"/>
        </w:rPr>
        <w:t xml:space="preserve"> </w:t>
      </w:r>
      <w:r w:rsidRPr="00DD7065">
        <w:rPr>
          <w:rFonts w:hint="cs"/>
          <w:szCs w:val="24"/>
          <w:rtl/>
          <w:lang w:eastAsia="he-IL"/>
        </w:rPr>
        <w:t>גורם</w:t>
      </w:r>
      <w:r w:rsidRPr="00DD7065">
        <w:rPr>
          <w:szCs w:val="24"/>
          <w:rtl/>
          <w:lang w:eastAsia="he-IL"/>
        </w:rPr>
        <w:t xml:space="preserve"> </w:t>
      </w:r>
      <w:r w:rsidRPr="00DD7065">
        <w:rPr>
          <w:rFonts w:hint="cs"/>
          <w:szCs w:val="24"/>
          <w:rtl/>
          <w:lang w:eastAsia="he-IL"/>
        </w:rPr>
        <w:t>אחר</w:t>
      </w:r>
      <w:r w:rsidRPr="00DD7065">
        <w:rPr>
          <w:szCs w:val="24"/>
          <w:rtl/>
          <w:lang w:eastAsia="he-IL"/>
        </w:rPr>
        <w:t xml:space="preserve"> </w:t>
      </w:r>
      <w:r w:rsidRPr="00DD7065">
        <w:rPr>
          <w:rFonts w:hint="cs"/>
          <w:szCs w:val="24"/>
          <w:rtl/>
          <w:lang w:eastAsia="he-IL"/>
        </w:rPr>
        <w:t>את</w:t>
      </w:r>
      <w:r w:rsidRPr="00DD7065">
        <w:rPr>
          <w:szCs w:val="24"/>
          <w:rtl/>
          <w:lang w:eastAsia="he-IL"/>
        </w:rPr>
        <w:t xml:space="preserve"> </w:t>
      </w:r>
      <w:r w:rsidRPr="00DD7065">
        <w:rPr>
          <w:rFonts w:hint="cs"/>
          <w:szCs w:val="24"/>
          <w:rtl/>
          <w:lang w:eastAsia="he-IL"/>
        </w:rPr>
        <w:t>זכויותיו</w:t>
      </w:r>
      <w:r w:rsidRPr="00DD7065">
        <w:rPr>
          <w:szCs w:val="24"/>
          <w:rtl/>
          <w:lang w:eastAsia="he-IL"/>
        </w:rPr>
        <w:t xml:space="preserve"> </w:t>
      </w:r>
      <w:r w:rsidRPr="00DD7065">
        <w:rPr>
          <w:rFonts w:hint="cs"/>
          <w:szCs w:val="24"/>
          <w:rtl/>
          <w:lang w:eastAsia="he-IL"/>
        </w:rPr>
        <w:t>ו</w:t>
      </w:r>
      <w:r w:rsidRPr="00DD7065">
        <w:rPr>
          <w:szCs w:val="24"/>
          <w:rtl/>
          <w:lang w:eastAsia="he-IL"/>
        </w:rPr>
        <w:t>/</w:t>
      </w:r>
      <w:r w:rsidRPr="00DD7065">
        <w:rPr>
          <w:rFonts w:hint="cs"/>
          <w:szCs w:val="24"/>
          <w:rtl/>
          <w:lang w:eastAsia="he-IL"/>
        </w:rPr>
        <w:t>או</w:t>
      </w:r>
      <w:r w:rsidRPr="00DD7065">
        <w:rPr>
          <w:szCs w:val="24"/>
          <w:rtl/>
          <w:lang w:eastAsia="he-IL"/>
        </w:rPr>
        <w:t xml:space="preserve"> </w:t>
      </w:r>
      <w:r w:rsidRPr="00DD7065">
        <w:rPr>
          <w:rFonts w:hint="cs"/>
          <w:szCs w:val="24"/>
          <w:rtl/>
          <w:lang w:eastAsia="he-IL"/>
        </w:rPr>
        <w:t>חובותיו</w:t>
      </w:r>
      <w:r w:rsidRPr="00DD7065">
        <w:rPr>
          <w:szCs w:val="24"/>
          <w:rtl/>
          <w:lang w:eastAsia="he-IL"/>
        </w:rPr>
        <w:t xml:space="preserve"> </w:t>
      </w:r>
      <w:r w:rsidRPr="00DD7065">
        <w:rPr>
          <w:rFonts w:hint="cs"/>
          <w:szCs w:val="24"/>
          <w:rtl/>
          <w:lang w:eastAsia="he-IL"/>
        </w:rPr>
        <w:t>על</w:t>
      </w:r>
      <w:r w:rsidRPr="00DD7065">
        <w:rPr>
          <w:szCs w:val="24"/>
          <w:rtl/>
          <w:lang w:eastAsia="he-IL"/>
        </w:rPr>
        <w:t xml:space="preserve"> </w:t>
      </w:r>
      <w:r w:rsidRPr="00DD7065">
        <w:rPr>
          <w:rFonts w:hint="cs"/>
          <w:szCs w:val="24"/>
          <w:rtl/>
          <w:lang w:eastAsia="he-IL"/>
        </w:rPr>
        <w:t>פי</w:t>
      </w:r>
      <w:r w:rsidRPr="00DD7065">
        <w:rPr>
          <w:szCs w:val="24"/>
          <w:rtl/>
          <w:lang w:eastAsia="he-IL"/>
        </w:rPr>
        <w:t xml:space="preserve"> </w:t>
      </w:r>
      <w:r w:rsidRPr="00DD7065">
        <w:rPr>
          <w:rFonts w:hint="cs"/>
          <w:szCs w:val="24"/>
          <w:rtl/>
          <w:lang w:eastAsia="he-IL"/>
        </w:rPr>
        <w:t>ההסכם</w:t>
      </w:r>
      <w:r w:rsidRPr="00DD7065">
        <w:rPr>
          <w:szCs w:val="24"/>
          <w:rtl/>
          <w:lang w:eastAsia="he-IL"/>
        </w:rPr>
        <w:t xml:space="preserve"> </w:t>
      </w:r>
      <w:r w:rsidRPr="00DD7065">
        <w:rPr>
          <w:rFonts w:hint="cs"/>
          <w:szCs w:val="24"/>
          <w:rtl/>
          <w:lang w:eastAsia="he-IL"/>
        </w:rPr>
        <w:t>שייחתם</w:t>
      </w:r>
      <w:r w:rsidRPr="00DD7065">
        <w:rPr>
          <w:szCs w:val="24"/>
          <w:rtl/>
          <w:lang w:eastAsia="he-IL"/>
        </w:rPr>
        <w:t xml:space="preserve"> </w:t>
      </w:r>
      <w:r w:rsidRPr="00DD7065">
        <w:rPr>
          <w:rFonts w:hint="cs"/>
          <w:szCs w:val="24"/>
          <w:rtl/>
          <w:lang w:eastAsia="he-IL"/>
        </w:rPr>
        <w:t>בהתאם</w:t>
      </w:r>
      <w:r w:rsidRPr="00DD7065">
        <w:rPr>
          <w:szCs w:val="24"/>
          <w:rtl/>
          <w:lang w:eastAsia="he-IL"/>
        </w:rPr>
        <w:t xml:space="preserve"> </w:t>
      </w:r>
      <w:r w:rsidRPr="00DD7065">
        <w:rPr>
          <w:rFonts w:hint="cs"/>
          <w:szCs w:val="24"/>
          <w:rtl/>
          <w:lang w:eastAsia="he-IL"/>
        </w:rPr>
        <w:t>למכרז</w:t>
      </w:r>
      <w:r w:rsidRPr="00DD7065">
        <w:rPr>
          <w:szCs w:val="24"/>
          <w:rtl/>
          <w:lang w:eastAsia="he-IL"/>
        </w:rPr>
        <w:t xml:space="preserve"> </w:t>
      </w:r>
      <w:r w:rsidRPr="00DD7065">
        <w:rPr>
          <w:rFonts w:hint="cs"/>
          <w:szCs w:val="24"/>
          <w:rtl/>
          <w:lang w:eastAsia="he-IL"/>
        </w:rPr>
        <w:t>זה</w:t>
      </w:r>
      <w:r w:rsidRPr="00DD7065">
        <w:rPr>
          <w:szCs w:val="24"/>
          <w:rtl/>
          <w:lang w:eastAsia="he-IL"/>
        </w:rPr>
        <w:t xml:space="preserve">, </w:t>
      </w:r>
      <w:r w:rsidRPr="00DD7065">
        <w:rPr>
          <w:rFonts w:hint="cs"/>
          <w:szCs w:val="24"/>
          <w:rtl/>
          <w:lang w:eastAsia="he-IL"/>
        </w:rPr>
        <w:t>כולן</w:t>
      </w:r>
      <w:r w:rsidRPr="00DD7065">
        <w:rPr>
          <w:szCs w:val="24"/>
          <w:rtl/>
          <w:lang w:eastAsia="he-IL"/>
        </w:rPr>
        <w:t xml:space="preserve"> </w:t>
      </w:r>
      <w:r w:rsidRPr="00DD7065">
        <w:rPr>
          <w:rFonts w:hint="cs"/>
          <w:szCs w:val="24"/>
          <w:rtl/>
          <w:lang w:eastAsia="he-IL"/>
        </w:rPr>
        <w:t>או</w:t>
      </w:r>
      <w:r w:rsidRPr="00DD7065">
        <w:rPr>
          <w:szCs w:val="24"/>
          <w:rtl/>
          <w:lang w:eastAsia="he-IL"/>
        </w:rPr>
        <w:t xml:space="preserve"> </w:t>
      </w:r>
      <w:r w:rsidRPr="00DD7065">
        <w:rPr>
          <w:rFonts w:hint="cs"/>
          <w:szCs w:val="24"/>
          <w:rtl/>
          <w:lang w:eastAsia="he-IL"/>
        </w:rPr>
        <w:t>חלקן</w:t>
      </w:r>
      <w:r w:rsidRPr="00DD7065">
        <w:rPr>
          <w:szCs w:val="24"/>
          <w:rtl/>
          <w:lang w:eastAsia="he-IL"/>
        </w:rPr>
        <w:t xml:space="preserve">, </w:t>
      </w:r>
      <w:r w:rsidRPr="00DD7065">
        <w:rPr>
          <w:rFonts w:hint="cs"/>
          <w:szCs w:val="24"/>
          <w:rtl/>
          <w:lang w:eastAsia="he-IL"/>
        </w:rPr>
        <w:t>ללא</w:t>
      </w:r>
      <w:r w:rsidRPr="00DD7065">
        <w:rPr>
          <w:szCs w:val="24"/>
          <w:rtl/>
          <w:lang w:eastAsia="he-IL"/>
        </w:rPr>
        <w:t xml:space="preserve"> </w:t>
      </w:r>
      <w:r w:rsidRPr="00DD7065">
        <w:rPr>
          <w:rFonts w:hint="cs"/>
          <w:szCs w:val="24"/>
          <w:rtl/>
          <w:lang w:eastAsia="he-IL"/>
        </w:rPr>
        <w:t>הסכמה</w:t>
      </w:r>
      <w:r w:rsidRPr="00DD7065">
        <w:rPr>
          <w:szCs w:val="24"/>
          <w:rtl/>
          <w:lang w:eastAsia="he-IL"/>
        </w:rPr>
        <w:t xml:space="preserve"> </w:t>
      </w:r>
      <w:r w:rsidRPr="00DD7065">
        <w:rPr>
          <w:rFonts w:hint="cs"/>
          <w:szCs w:val="24"/>
          <w:rtl/>
          <w:lang w:eastAsia="he-IL"/>
        </w:rPr>
        <w:t>מראש</w:t>
      </w:r>
      <w:r w:rsidRPr="00DD7065">
        <w:rPr>
          <w:szCs w:val="24"/>
          <w:rtl/>
          <w:lang w:eastAsia="he-IL"/>
        </w:rPr>
        <w:t xml:space="preserve"> </w:t>
      </w:r>
      <w:r w:rsidRPr="00DD7065">
        <w:rPr>
          <w:rFonts w:hint="cs"/>
          <w:szCs w:val="24"/>
          <w:rtl/>
          <w:lang w:eastAsia="he-IL"/>
        </w:rPr>
        <w:t>ובכתב</w:t>
      </w:r>
      <w:r w:rsidRPr="00DD7065">
        <w:rPr>
          <w:szCs w:val="24"/>
          <w:rtl/>
          <w:lang w:eastAsia="he-IL"/>
        </w:rPr>
        <w:t xml:space="preserve"> </w:t>
      </w:r>
      <w:r w:rsidRPr="00DD7065">
        <w:rPr>
          <w:rFonts w:hint="cs"/>
          <w:szCs w:val="24"/>
          <w:rtl/>
          <w:lang w:eastAsia="he-IL"/>
        </w:rPr>
        <w:t>של</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לרבות</w:t>
      </w:r>
      <w:r w:rsidRPr="00DD7065">
        <w:rPr>
          <w:szCs w:val="24"/>
          <w:rtl/>
          <w:lang w:eastAsia="he-IL"/>
        </w:rPr>
        <w:t xml:space="preserve"> </w:t>
      </w:r>
      <w:r w:rsidRPr="00DD7065">
        <w:rPr>
          <w:rFonts w:hint="cs"/>
          <w:szCs w:val="24"/>
          <w:rtl/>
          <w:lang w:eastAsia="he-IL"/>
        </w:rPr>
        <w:t>העברת</w:t>
      </w:r>
      <w:r w:rsidRPr="00DD7065">
        <w:rPr>
          <w:szCs w:val="24"/>
          <w:rtl/>
          <w:lang w:eastAsia="he-IL"/>
        </w:rPr>
        <w:t xml:space="preserve"> </w:t>
      </w:r>
      <w:r w:rsidRPr="00DD7065">
        <w:rPr>
          <w:rFonts w:hint="cs"/>
          <w:szCs w:val="24"/>
          <w:rtl/>
          <w:lang w:eastAsia="he-IL"/>
        </w:rPr>
        <w:t>בעלות</w:t>
      </w:r>
      <w:r w:rsidRPr="00DD7065">
        <w:rPr>
          <w:szCs w:val="24"/>
          <w:rtl/>
          <w:lang w:eastAsia="he-IL"/>
        </w:rPr>
        <w:t xml:space="preserve"> </w:t>
      </w:r>
      <w:r w:rsidRPr="00DD7065">
        <w:rPr>
          <w:rFonts w:hint="cs"/>
          <w:szCs w:val="24"/>
          <w:rtl/>
          <w:lang w:eastAsia="he-IL"/>
        </w:rPr>
        <w:t>בזוכה</w:t>
      </w:r>
      <w:r w:rsidRPr="00DD7065">
        <w:rPr>
          <w:szCs w:val="24"/>
          <w:rtl/>
          <w:lang w:eastAsia="he-IL"/>
        </w:rPr>
        <w:t>.</w:t>
      </w:r>
    </w:p>
    <w:p w:rsidR="006636D1" w:rsidRPr="00DD7065" w:rsidRDefault="006636D1" w:rsidP="006636D1">
      <w:pPr>
        <w:pStyle w:val="af8"/>
        <w:numPr>
          <w:ilvl w:val="0"/>
          <w:numId w:val="16"/>
        </w:numPr>
        <w:spacing w:before="120" w:after="120" w:line="276" w:lineRule="auto"/>
        <w:contextualSpacing w:val="0"/>
        <w:jc w:val="both"/>
        <w:rPr>
          <w:szCs w:val="24"/>
        </w:rPr>
      </w:pPr>
      <w:r w:rsidRPr="00DD7065">
        <w:rPr>
          <w:rFonts w:hint="cs"/>
          <w:szCs w:val="24"/>
          <w:rtl/>
          <w:lang w:eastAsia="he-IL"/>
        </w:rPr>
        <w:t>הסכמה</w:t>
      </w:r>
      <w:r w:rsidRPr="00DD7065">
        <w:rPr>
          <w:szCs w:val="24"/>
          <w:rtl/>
          <w:lang w:eastAsia="he-IL"/>
        </w:rPr>
        <w:t xml:space="preserve"> </w:t>
      </w:r>
      <w:r w:rsidRPr="00DD7065">
        <w:rPr>
          <w:rFonts w:hint="cs"/>
          <w:szCs w:val="24"/>
          <w:rtl/>
          <w:lang w:eastAsia="he-IL"/>
        </w:rPr>
        <w:t>כאמור</w:t>
      </w:r>
      <w:r w:rsidRPr="00DD7065">
        <w:rPr>
          <w:szCs w:val="24"/>
          <w:rtl/>
          <w:lang w:eastAsia="he-IL"/>
        </w:rPr>
        <w:t xml:space="preserve">, </w:t>
      </w:r>
      <w:r w:rsidRPr="00DD7065">
        <w:rPr>
          <w:rFonts w:hint="cs"/>
          <w:szCs w:val="24"/>
          <w:rtl/>
          <w:lang w:eastAsia="he-IL"/>
        </w:rPr>
        <w:t>אם</w:t>
      </w:r>
      <w:r w:rsidRPr="00DD7065">
        <w:rPr>
          <w:szCs w:val="24"/>
          <w:rtl/>
          <w:lang w:eastAsia="he-IL"/>
        </w:rPr>
        <w:t xml:space="preserve"> </w:t>
      </w:r>
      <w:r w:rsidRPr="00DD7065">
        <w:rPr>
          <w:rFonts w:hint="cs"/>
          <w:szCs w:val="24"/>
          <w:rtl/>
          <w:lang w:eastAsia="he-IL"/>
        </w:rPr>
        <w:t>ניתנה</w:t>
      </w:r>
      <w:r w:rsidRPr="00DD7065">
        <w:rPr>
          <w:szCs w:val="24"/>
          <w:rtl/>
          <w:lang w:eastAsia="he-IL"/>
        </w:rPr>
        <w:t xml:space="preserve">, </w:t>
      </w:r>
      <w:r w:rsidRPr="00DD7065">
        <w:rPr>
          <w:rFonts w:hint="cs"/>
          <w:szCs w:val="24"/>
          <w:rtl/>
          <w:lang w:eastAsia="he-IL"/>
        </w:rPr>
        <w:t>לא</w:t>
      </w:r>
      <w:r w:rsidRPr="00DD7065">
        <w:rPr>
          <w:szCs w:val="24"/>
          <w:rtl/>
          <w:lang w:eastAsia="he-IL"/>
        </w:rPr>
        <w:t xml:space="preserve"> </w:t>
      </w:r>
      <w:r w:rsidRPr="00DD7065">
        <w:rPr>
          <w:rFonts w:hint="cs"/>
          <w:szCs w:val="24"/>
          <w:rtl/>
          <w:lang w:eastAsia="he-IL"/>
        </w:rPr>
        <w:t>תיצור</w:t>
      </w:r>
      <w:r w:rsidRPr="00DD7065">
        <w:rPr>
          <w:szCs w:val="24"/>
          <w:rtl/>
          <w:lang w:eastAsia="he-IL"/>
        </w:rPr>
        <w:t xml:space="preserve"> </w:t>
      </w:r>
      <w:r w:rsidRPr="00DD7065">
        <w:rPr>
          <w:rFonts w:hint="cs"/>
          <w:szCs w:val="24"/>
          <w:rtl/>
          <w:lang w:eastAsia="he-IL"/>
        </w:rPr>
        <w:t>יחסים</w:t>
      </w:r>
      <w:r w:rsidRPr="00DD7065">
        <w:rPr>
          <w:szCs w:val="24"/>
          <w:rtl/>
          <w:lang w:eastAsia="he-IL"/>
        </w:rPr>
        <w:t xml:space="preserve"> </w:t>
      </w:r>
      <w:r w:rsidRPr="00DD7065">
        <w:rPr>
          <w:rFonts w:hint="cs"/>
          <w:szCs w:val="24"/>
          <w:rtl/>
          <w:lang w:eastAsia="he-IL"/>
        </w:rPr>
        <w:t>חוזיים</w:t>
      </w:r>
      <w:r w:rsidRPr="00DD7065">
        <w:rPr>
          <w:szCs w:val="24"/>
          <w:rtl/>
          <w:lang w:eastAsia="he-IL"/>
        </w:rPr>
        <w:t xml:space="preserve"> </w:t>
      </w:r>
      <w:r w:rsidRPr="00DD7065">
        <w:rPr>
          <w:rFonts w:hint="cs"/>
          <w:szCs w:val="24"/>
          <w:rtl/>
          <w:lang w:eastAsia="he-IL"/>
        </w:rPr>
        <w:t>כלשהם</w:t>
      </w:r>
      <w:r w:rsidRPr="00DD7065">
        <w:rPr>
          <w:szCs w:val="24"/>
          <w:rtl/>
          <w:lang w:eastAsia="he-IL"/>
        </w:rPr>
        <w:t xml:space="preserve"> </w:t>
      </w:r>
      <w:r w:rsidRPr="00DD7065">
        <w:rPr>
          <w:rFonts w:hint="cs"/>
          <w:szCs w:val="24"/>
          <w:rtl/>
          <w:lang w:eastAsia="he-IL"/>
        </w:rPr>
        <w:t>בין</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לבין</w:t>
      </w:r>
      <w:r w:rsidRPr="00DD7065">
        <w:rPr>
          <w:szCs w:val="24"/>
          <w:rtl/>
          <w:lang w:eastAsia="he-IL"/>
        </w:rPr>
        <w:t xml:space="preserve"> </w:t>
      </w:r>
      <w:r w:rsidRPr="00DD7065">
        <w:rPr>
          <w:rFonts w:hint="cs"/>
          <w:szCs w:val="24"/>
          <w:rtl/>
          <w:lang w:eastAsia="he-IL"/>
        </w:rPr>
        <w:t>הגורם</w:t>
      </w:r>
      <w:r w:rsidRPr="00DD7065">
        <w:rPr>
          <w:szCs w:val="24"/>
          <w:rtl/>
          <w:lang w:eastAsia="he-IL"/>
        </w:rPr>
        <w:t xml:space="preserve"> </w:t>
      </w:r>
      <w:r w:rsidRPr="00DD7065">
        <w:rPr>
          <w:rFonts w:hint="cs"/>
          <w:szCs w:val="24"/>
          <w:rtl/>
          <w:lang w:eastAsia="he-IL"/>
        </w:rPr>
        <w:t>האחר</w:t>
      </w:r>
      <w:r w:rsidRPr="00DD7065">
        <w:rPr>
          <w:szCs w:val="24"/>
          <w:rtl/>
          <w:lang w:eastAsia="he-IL"/>
        </w:rPr>
        <w:t xml:space="preserve">, </w:t>
      </w:r>
      <w:r w:rsidRPr="00DD7065">
        <w:rPr>
          <w:rFonts w:hint="cs"/>
          <w:szCs w:val="24"/>
          <w:rtl/>
          <w:lang w:eastAsia="he-IL"/>
        </w:rPr>
        <w:t>והמציע</w:t>
      </w:r>
      <w:r w:rsidRPr="00DD7065">
        <w:rPr>
          <w:szCs w:val="24"/>
          <w:rtl/>
          <w:lang w:eastAsia="he-IL"/>
        </w:rPr>
        <w:t xml:space="preserve"> </w:t>
      </w: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בכל</w:t>
      </w:r>
      <w:r w:rsidRPr="00DD7065">
        <w:rPr>
          <w:szCs w:val="24"/>
          <w:rtl/>
          <w:lang w:eastAsia="he-IL"/>
        </w:rPr>
        <w:t xml:space="preserve"> </w:t>
      </w:r>
      <w:r w:rsidRPr="00DD7065">
        <w:rPr>
          <w:rFonts w:hint="cs"/>
          <w:szCs w:val="24"/>
          <w:rtl/>
          <w:lang w:eastAsia="he-IL"/>
        </w:rPr>
        <w:t>מקרה</w:t>
      </w:r>
      <w:r w:rsidRPr="00DD7065">
        <w:rPr>
          <w:szCs w:val="24"/>
          <w:rtl/>
          <w:lang w:eastAsia="he-IL"/>
        </w:rPr>
        <w:t xml:space="preserve"> </w:t>
      </w:r>
      <w:r w:rsidRPr="00DD7065">
        <w:rPr>
          <w:rFonts w:hint="cs"/>
          <w:szCs w:val="24"/>
          <w:rtl/>
          <w:lang w:eastAsia="he-IL"/>
        </w:rPr>
        <w:t>האחראי</w:t>
      </w:r>
      <w:r w:rsidRPr="00DD7065">
        <w:rPr>
          <w:szCs w:val="24"/>
          <w:rtl/>
          <w:lang w:eastAsia="he-IL"/>
        </w:rPr>
        <w:t xml:space="preserve"> </w:t>
      </w:r>
      <w:r w:rsidRPr="00DD7065">
        <w:rPr>
          <w:rFonts w:hint="cs"/>
          <w:szCs w:val="24"/>
          <w:rtl/>
          <w:lang w:eastAsia="he-IL"/>
        </w:rPr>
        <w:t>כלפי</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לביצוע</w:t>
      </w:r>
      <w:r w:rsidRPr="00DD7065">
        <w:rPr>
          <w:szCs w:val="24"/>
          <w:rtl/>
          <w:lang w:eastAsia="he-IL"/>
        </w:rPr>
        <w:t xml:space="preserve"> </w:t>
      </w:r>
      <w:r w:rsidRPr="00DD7065">
        <w:rPr>
          <w:rFonts w:hint="cs"/>
          <w:szCs w:val="24"/>
          <w:rtl/>
          <w:lang w:eastAsia="he-IL"/>
        </w:rPr>
        <w:t>השירותים</w:t>
      </w:r>
      <w:r w:rsidRPr="00DD7065">
        <w:rPr>
          <w:szCs w:val="24"/>
          <w:rtl/>
          <w:lang w:eastAsia="he-IL"/>
        </w:rPr>
        <w:t xml:space="preserve"> </w:t>
      </w:r>
      <w:r w:rsidRPr="00DD7065">
        <w:rPr>
          <w:rFonts w:hint="cs"/>
          <w:szCs w:val="24"/>
          <w:rtl/>
          <w:lang w:eastAsia="he-IL"/>
        </w:rPr>
        <w:t>נשוא</w:t>
      </w:r>
      <w:r w:rsidRPr="00DD7065">
        <w:rPr>
          <w:szCs w:val="24"/>
          <w:rtl/>
          <w:lang w:eastAsia="he-IL"/>
        </w:rPr>
        <w:t xml:space="preserve"> </w:t>
      </w:r>
      <w:r w:rsidRPr="00DD7065">
        <w:rPr>
          <w:rFonts w:hint="cs"/>
          <w:szCs w:val="24"/>
          <w:rtl/>
          <w:lang w:eastAsia="he-IL"/>
        </w:rPr>
        <w:t>מכרז</w:t>
      </w:r>
      <w:r w:rsidRPr="00DD7065">
        <w:rPr>
          <w:szCs w:val="24"/>
          <w:rtl/>
          <w:lang w:eastAsia="he-IL"/>
        </w:rPr>
        <w:t xml:space="preserve"> </w:t>
      </w:r>
      <w:r w:rsidRPr="00DD7065">
        <w:rPr>
          <w:rFonts w:hint="cs"/>
          <w:szCs w:val="24"/>
          <w:rtl/>
          <w:lang w:eastAsia="he-IL"/>
        </w:rPr>
        <w:t>זה</w:t>
      </w:r>
      <w:r w:rsidRPr="00DD7065">
        <w:rPr>
          <w:szCs w:val="24"/>
          <w:rtl/>
          <w:lang w:eastAsia="he-IL"/>
        </w:rPr>
        <w:t xml:space="preserve">. </w:t>
      </w:r>
    </w:p>
    <w:p w:rsidR="006636D1" w:rsidRDefault="006636D1" w:rsidP="006636D1">
      <w:pPr>
        <w:pStyle w:val="af8"/>
        <w:numPr>
          <w:ilvl w:val="0"/>
          <w:numId w:val="16"/>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יישא</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אחריות</w:t>
      </w:r>
      <w:r w:rsidRPr="00DD7065">
        <w:rPr>
          <w:szCs w:val="24"/>
          <w:rtl/>
        </w:rPr>
        <w:t xml:space="preserve"> </w:t>
      </w:r>
      <w:r w:rsidRPr="00DD7065">
        <w:rPr>
          <w:rFonts w:hint="cs"/>
          <w:szCs w:val="24"/>
          <w:rtl/>
        </w:rPr>
        <w:t>לנזקים</w:t>
      </w:r>
      <w:r w:rsidRPr="00DD7065">
        <w:rPr>
          <w:szCs w:val="24"/>
          <w:rtl/>
        </w:rPr>
        <w:t xml:space="preserve"> </w:t>
      </w:r>
      <w:r w:rsidRPr="00DD7065">
        <w:rPr>
          <w:rFonts w:hint="cs"/>
          <w:szCs w:val="24"/>
          <w:rtl/>
        </w:rPr>
        <w:t>שייגרמו</w:t>
      </w:r>
      <w:r w:rsidRPr="00DD7065">
        <w:rPr>
          <w:szCs w:val="24"/>
          <w:rtl/>
        </w:rPr>
        <w:t xml:space="preserve"> </w:t>
      </w:r>
      <w:r w:rsidRPr="00DD7065">
        <w:rPr>
          <w:rFonts w:hint="cs"/>
          <w:szCs w:val="24"/>
          <w:rtl/>
        </w:rPr>
        <w:t>למאן</w:t>
      </w:r>
      <w:r w:rsidRPr="00DD7065">
        <w:rPr>
          <w:szCs w:val="24"/>
          <w:rtl/>
        </w:rPr>
        <w:t xml:space="preserve"> </w:t>
      </w:r>
      <w:proofErr w:type="spellStart"/>
      <w:r w:rsidRPr="00DD7065">
        <w:rPr>
          <w:rFonts w:hint="cs"/>
          <w:szCs w:val="24"/>
          <w:rtl/>
        </w:rPr>
        <w:t>דהו</w:t>
      </w:r>
      <w:r>
        <w:rPr>
          <w:rFonts w:hint="cs"/>
          <w:szCs w:val="24"/>
          <w:rtl/>
        </w:rPr>
        <w:t>א</w:t>
      </w:r>
      <w:proofErr w:type="spellEnd"/>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ממעשי</w:t>
      </w:r>
      <w:r w:rsidRPr="00DD7065">
        <w:rPr>
          <w:szCs w:val="24"/>
          <w:rtl/>
        </w:rPr>
        <w:t xml:space="preserve"> </w:t>
      </w:r>
      <w:r w:rsidRPr="00DD7065">
        <w:rPr>
          <w:rFonts w:hint="cs"/>
          <w:szCs w:val="24"/>
          <w:rtl/>
        </w:rPr>
        <w:t>ומחדלי</w:t>
      </w:r>
      <w:r w:rsidRPr="00DD7065">
        <w:rPr>
          <w:szCs w:val="24"/>
          <w:rtl/>
        </w:rPr>
        <w:t xml:space="preserve"> </w:t>
      </w:r>
      <w:r w:rsidRPr="00DD7065">
        <w:rPr>
          <w:rFonts w:hint="cs"/>
          <w:szCs w:val="24"/>
          <w:rtl/>
        </w:rPr>
        <w:t xml:space="preserve">הזוכה במכרז, </w:t>
      </w:r>
      <w:r>
        <w:rPr>
          <w:rFonts w:hint="cs"/>
          <w:szCs w:val="24"/>
          <w:rtl/>
        </w:rPr>
        <w:t>ובפרט</w:t>
      </w:r>
      <w:r w:rsidRPr="00DD7065">
        <w:rPr>
          <w:rFonts w:hint="cs"/>
          <w:szCs w:val="24"/>
          <w:rtl/>
        </w:rPr>
        <w:t xml:space="preserve"> </w:t>
      </w:r>
      <w:r>
        <w:rPr>
          <w:rFonts w:hint="cs"/>
          <w:szCs w:val="24"/>
          <w:rtl/>
        </w:rPr>
        <w:t>ל</w:t>
      </w:r>
      <w:r w:rsidRPr="00DD7065">
        <w:rPr>
          <w:rFonts w:hint="cs"/>
          <w:szCs w:val="24"/>
          <w:rtl/>
        </w:rPr>
        <w:t xml:space="preserve">רוכשי </w:t>
      </w:r>
      <w:r>
        <w:rPr>
          <w:rFonts w:hint="cs"/>
          <w:szCs w:val="24"/>
          <w:rtl/>
        </w:rPr>
        <w:t xml:space="preserve"> מערכות החימום</w:t>
      </w:r>
      <w:r w:rsidRPr="00DD7065">
        <w:rPr>
          <w:rFonts w:hint="cs"/>
          <w:szCs w:val="24"/>
          <w:rtl/>
        </w:rPr>
        <w:t>, והזוכה בלבד יישא בכל האחריות לנזקים אלו.</w:t>
      </w:r>
    </w:p>
    <w:p w:rsidR="006636D1" w:rsidRPr="00410FFF" w:rsidRDefault="006636D1" w:rsidP="006636D1">
      <w:pPr>
        <w:pStyle w:val="af8"/>
        <w:spacing w:before="120" w:after="120"/>
        <w:ind w:left="671"/>
        <w:contextualSpacing w:val="0"/>
        <w:jc w:val="both"/>
        <w:rPr>
          <w:szCs w:val="24"/>
          <w:rtl/>
        </w:rPr>
      </w:pPr>
    </w:p>
    <w:p w:rsidR="006636D1" w:rsidRPr="005B054F" w:rsidRDefault="006636D1" w:rsidP="006636D1">
      <w:pPr>
        <w:pStyle w:val="af8"/>
        <w:numPr>
          <w:ilvl w:val="1"/>
          <w:numId w:val="15"/>
        </w:numPr>
        <w:spacing w:line="276" w:lineRule="auto"/>
        <w:ind w:left="311"/>
        <w:jc w:val="both"/>
        <w:rPr>
          <w:rFonts w:ascii="Arial" w:hAnsi="Arial"/>
          <w:b/>
          <w:bCs/>
          <w:szCs w:val="24"/>
          <w:u w:val="single"/>
        </w:rPr>
      </w:pPr>
      <w:r w:rsidRPr="005B054F">
        <w:rPr>
          <w:rFonts w:ascii="Arial" w:hAnsi="Arial" w:hint="cs"/>
          <w:b/>
          <w:bCs/>
          <w:szCs w:val="24"/>
          <w:u w:val="single"/>
          <w:rtl/>
        </w:rPr>
        <w:t>רכישת</w:t>
      </w:r>
      <w:r w:rsidRPr="005B054F">
        <w:rPr>
          <w:rFonts w:ascii="Arial" w:hAnsi="Arial"/>
          <w:b/>
          <w:bCs/>
          <w:szCs w:val="24"/>
          <w:u w:val="single"/>
          <w:rtl/>
        </w:rPr>
        <w:t xml:space="preserve"> </w:t>
      </w:r>
      <w:r w:rsidRPr="005B054F">
        <w:rPr>
          <w:rFonts w:ascii="Arial" w:hAnsi="Arial" w:hint="cs"/>
          <w:b/>
          <w:bCs/>
          <w:szCs w:val="24"/>
          <w:u w:val="single"/>
          <w:rtl/>
        </w:rPr>
        <w:t>מערכת שמש לחימום מים</w:t>
      </w:r>
      <w:r w:rsidRPr="005B054F">
        <w:rPr>
          <w:rFonts w:ascii="Arial" w:hAnsi="Arial"/>
          <w:b/>
          <w:bCs/>
          <w:szCs w:val="24"/>
          <w:u w:val="single"/>
          <w:rtl/>
        </w:rPr>
        <w:t xml:space="preserve"> </w:t>
      </w:r>
      <w:r w:rsidRPr="005B054F">
        <w:rPr>
          <w:rFonts w:ascii="Arial" w:hAnsi="Arial" w:hint="cs"/>
          <w:b/>
          <w:bCs/>
          <w:szCs w:val="24"/>
          <w:u w:val="single"/>
          <w:rtl/>
        </w:rPr>
        <w:t>והשתתפות</w:t>
      </w:r>
      <w:r w:rsidRPr="005B054F">
        <w:rPr>
          <w:rFonts w:ascii="Arial" w:hAnsi="Arial"/>
          <w:b/>
          <w:bCs/>
          <w:szCs w:val="24"/>
          <w:u w:val="single"/>
          <w:rtl/>
        </w:rPr>
        <w:t xml:space="preserve"> </w:t>
      </w:r>
      <w:r w:rsidRPr="005B054F">
        <w:rPr>
          <w:rFonts w:ascii="Arial" w:hAnsi="Arial" w:hint="cs"/>
          <w:b/>
          <w:bCs/>
          <w:szCs w:val="24"/>
          <w:u w:val="single"/>
          <w:rtl/>
        </w:rPr>
        <w:t>המשרד</w:t>
      </w:r>
    </w:p>
    <w:p w:rsidR="006636D1" w:rsidRPr="00DD7065" w:rsidRDefault="006636D1" w:rsidP="006636D1">
      <w:pPr>
        <w:ind w:left="142"/>
        <w:jc w:val="both"/>
        <w:rPr>
          <w:rFonts w:ascii="Arial" w:hAnsi="Arial"/>
          <w:szCs w:val="24"/>
          <w:rtl/>
        </w:rPr>
      </w:pPr>
      <w:r w:rsidRPr="00DD7065">
        <w:rPr>
          <w:rFonts w:ascii="Arial" w:hAnsi="Arial" w:hint="cs"/>
          <w:szCs w:val="24"/>
          <w:rtl/>
        </w:rPr>
        <w:t>עבור</w:t>
      </w:r>
      <w:r w:rsidRPr="00DD7065">
        <w:rPr>
          <w:rFonts w:ascii="Arial" w:hAnsi="Arial"/>
          <w:szCs w:val="24"/>
          <w:rtl/>
        </w:rPr>
        <w:t xml:space="preserve"> </w:t>
      </w:r>
      <w:r w:rsidRPr="00DD7065">
        <w:rPr>
          <w:rFonts w:ascii="Arial" w:hAnsi="Arial" w:hint="cs"/>
          <w:szCs w:val="24"/>
          <w:rtl/>
        </w:rPr>
        <w:t>מערכת השמש לחימום מים</w:t>
      </w:r>
      <w:r w:rsidRPr="00DD7065">
        <w:rPr>
          <w:rFonts w:ascii="Arial" w:hAnsi="Arial"/>
          <w:szCs w:val="24"/>
          <w:rtl/>
        </w:rPr>
        <w:t xml:space="preserve"> </w:t>
      </w:r>
      <w:r w:rsidRPr="00DD7065">
        <w:rPr>
          <w:rFonts w:ascii="Arial" w:hAnsi="Arial" w:hint="cs"/>
          <w:szCs w:val="24"/>
          <w:rtl/>
        </w:rPr>
        <w:t>שתירכש</w:t>
      </w:r>
      <w:r w:rsidRPr="00DD7065">
        <w:rPr>
          <w:rFonts w:ascii="Arial" w:hAnsi="Arial"/>
          <w:szCs w:val="24"/>
          <w:rtl/>
        </w:rPr>
        <w:t xml:space="preserve">, </w:t>
      </w:r>
      <w:r w:rsidRPr="00DD7065">
        <w:rPr>
          <w:rFonts w:ascii="Arial" w:hAnsi="Arial" w:hint="cs"/>
          <w:szCs w:val="24"/>
          <w:rtl/>
        </w:rPr>
        <w:t>ישלם</w:t>
      </w:r>
      <w:r w:rsidRPr="00DD7065">
        <w:rPr>
          <w:rFonts w:ascii="Arial" w:hAnsi="Arial"/>
          <w:szCs w:val="24"/>
          <w:rtl/>
        </w:rPr>
        <w:t xml:space="preserve"> </w:t>
      </w:r>
      <w:r w:rsidRPr="00DD7065">
        <w:rPr>
          <w:rFonts w:ascii="Arial" w:hAnsi="Arial" w:hint="cs"/>
          <w:szCs w:val="24"/>
          <w:rtl/>
        </w:rPr>
        <w:t>הרוכש</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ההפרש</w:t>
      </w:r>
      <w:r w:rsidRPr="00DD7065">
        <w:rPr>
          <w:rFonts w:ascii="Arial" w:hAnsi="Arial"/>
          <w:szCs w:val="24"/>
          <w:rtl/>
        </w:rPr>
        <w:t xml:space="preserve"> </w:t>
      </w:r>
      <w:r w:rsidRPr="00DD7065">
        <w:rPr>
          <w:rFonts w:ascii="Arial" w:hAnsi="Arial" w:hint="cs"/>
          <w:szCs w:val="24"/>
          <w:rtl/>
        </w:rPr>
        <w:t>שבין</w:t>
      </w:r>
      <w:r w:rsidRPr="00DD7065">
        <w:rPr>
          <w:rFonts w:ascii="Arial" w:hAnsi="Arial"/>
          <w:szCs w:val="24"/>
          <w:rtl/>
        </w:rPr>
        <w:t xml:space="preserve"> </w:t>
      </w:r>
      <w:r w:rsidRPr="00DD7065">
        <w:rPr>
          <w:rFonts w:ascii="Arial" w:hAnsi="Arial" w:hint="cs"/>
          <w:szCs w:val="24"/>
          <w:rtl/>
        </w:rPr>
        <w:t>מחיר</w:t>
      </w:r>
      <w:r w:rsidRPr="00DD7065">
        <w:rPr>
          <w:rFonts w:ascii="Arial" w:hAnsi="Arial"/>
          <w:szCs w:val="24"/>
          <w:rtl/>
        </w:rPr>
        <w:t xml:space="preserve"> </w:t>
      </w:r>
      <w:r w:rsidRPr="00DD7065">
        <w:rPr>
          <w:rFonts w:ascii="Arial" w:hAnsi="Arial" w:hint="cs"/>
          <w:szCs w:val="24"/>
          <w:rtl/>
        </w:rPr>
        <w:t>מערכת השמש לחימום מים</w:t>
      </w:r>
      <w:r w:rsidRPr="00DD7065">
        <w:rPr>
          <w:rFonts w:ascii="Arial" w:hAnsi="Arial"/>
          <w:szCs w:val="24"/>
          <w:rtl/>
        </w:rPr>
        <w:t xml:space="preserve"> </w:t>
      </w:r>
      <w:r w:rsidRPr="00DD7065">
        <w:rPr>
          <w:rFonts w:ascii="Arial" w:hAnsi="Arial" w:hint="cs"/>
          <w:szCs w:val="24"/>
          <w:rtl/>
        </w:rPr>
        <w:t>על</w:t>
      </w:r>
      <w:r w:rsidRPr="00DD7065">
        <w:rPr>
          <w:rFonts w:ascii="Arial" w:hAnsi="Arial"/>
          <w:szCs w:val="24"/>
          <w:rtl/>
        </w:rPr>
        <w:t xml:space="preserve"> </w:t>
      </w:r>
      <w:r w:rsidRPr="00DD7065">
        <w:rPr>
          <w:rFonts w:ascii="Arial" w:hAnsi="Arial" w:hint="cs"/>
          <w:szCs w:val="24"/>
          <w:rtl/>
        </w:rPr>
        <w:t>פי</w:t>
      </w:r>
      <w:r w:rsidRPr="00DD7065">
        <w:rPr>
          <w:rFonts w:ascii="Arial" w:hAnsi="Arial"/>
          <w:szCs w:val="24"/>
          <w:rtl/>
        </w:rPr>
        <w:t xml:space="preserve"> </w:t>
      </w:r>
      <w:r w:rsidRPr="00DD7065">
        <w:rPr>
          <w:rFonts w:ascii="Arial" w:hAnsi="Arial" w:hint="cs"/>
          <w:szCs w:val="24"/>
          <w:rtl/>
        </w:rPr>
        <w:t>ההצעה</w:t>
      </w:r>
      <w:r w:rsidRPr="00DD7065">
        <w:rPr>
          <w:rFonts w:ascii="Arial" w:hAnsi="Arial"/>
          <w:szCs w:val="24"/>
          <w:rtl/>
        </w:rPr>
        <w:t xml:space="preserve"> </w:t>
      </w:r>
      <w:r w:rsidRPr="00DD7065">
        <w:rPr>
          <w:rFonts w:ascii="Arial" w:hAnsi="Arial" w:hint="cs"/>
          <w:szCs w:val="24"/>
          <w:rtl/>
        </w:rPr>
        <w:t>הזוכה</w:t>
      </w:r>
      <w:r w:rsidRPr="00DD7065">
        <w:rPr>
          <w:rFonts w:ascii="Arial" w:hAnsi="Arial"/>
          <w:szCs w:val="24"/>
          <w:rtl/>
        </w:rPr>
        <w:t xml:space="preserve"> </w:t>
      </w:r>
      <w:r w:rsidRPr="00DD7065">
        <w:rPr>
          <w:rFonts w:ascii="Arial" w:hAnsi="Arial" w:hint="cs"/>
          <w:szCs w:val="24"/>
          <w:rtl/>
        </w:rPr>
        <w:t>במכרז</w:t>
      </w:r>
      <w:r w:rsidRPr="00DD7065">
        <w:rPr>
          <w:rFonts w:ascii="Arial" w:hAnsi="Arial"/>
          <w:szCs w:val="24"/>
          <w:rtl/>
        </w:rPr>
        <w:t>, לבין סכום השתתפות המשרד לרכישת אותו המקרר. המחירים ל</w:t>
      </w:r>
      <w:r w:rsidRPr="00DD7065">
        <w:rPr>
          <w:rFonts w:ascii="Arial" w:hAnsi="Arial" w:hint="cs"/>
          <w:szCs w:val="24"/>
          <w:rtl/>
        </w:rPr>
        <w:t>צרכן</w:t>
      </w:r>
      <w:r w:rsidRPr="00DD7065">
        <w:rPr>
          <w:rFonts w:ascii="Arial" w:hAnsi="Arial"/>
          <w:szCs w:val="24"/>
          <w:rtl/>
        </w:rPr>
        <w:t xml:space="preserve"> יפורסמו ע"י המשרד וה</w:t>
      </w:r>
      <w:r w:rsidRPr="00DD7065">
        <w:rPr>
          <w:rFonts w:ascii="Arial" w:hAnsi="Arial" w:hint="cs"/>
          <w:szCs w:val="24"/>
          <w:rtl/>
        </w:rPr>
        <w:t>זוכה</w:t>
      </w:r>
      <w:r w:rsidRPr="00DD7065">
        <w:rPr>
          <w:rFonts w:ascii="Arial" w:hAnsi="Arial"/>
          <w:szCs w:val="24"/>
          <w:rtl/>
        </w:rPr>
        <w:t>.</w:t>
      </w:r>
    </w:p>
    <w:p w:rsidR="006636D1" w:rsidRPr="00DD7065" w:rsidRDefault="006636D1" w:rsidP="006636D1">
      <w:pPr>
        <w:ind w:left="142"/>
        <w:jc w:val="both"/>
        <w:rPr>
          <w:rFonts w:ascii="Arial" w:hAnsi="Arial"/>
          <w:b/>
          <w:bCs/>
          <w:szCs w:val="24"/>
          <w:u w:val="single"/>
          <w:rtl/>
        </w:rPr>
      </w:pPr>
      <w:r>
        <w:rPr>
          <w:rFonts w:ascii="Arial" w:hAnsi="Arial" w:hint="cs"/>
          <w:szCs w:val="24"/>
          <w:rtl/>
        </w:rPr>
        <w:t>סבסוד</w:t>
      </w:r>
      <w:r w:rsidRPr="00DD7065">
        <w:rPr>
          <w:rFonts w:ascii="Arial" w:hAnsi="Arial"/>
          <w:szCs w:val="24"/>
          <w:rtl/>
        </w:rPr>
        <w:t xml:space="preserve"> </w:t>
      </w:r>
      <w:r w:rsidRPr="00DD7065">
        <w:rPr>
          <w:rFonts w:ascii="Arial" w:hAnsi="Arial" w:hint="cs"/>
          <w:szCs w:val="24"/>
          <w:rtl/>
        </w:rPr>
        <w:t>המשרד</w:t>
      </w:r>
      <w:r w:rsidRPr="00DD7065">
        <w:rPr>
          <w:rFonts w:ascii="Arial" w:hAnsi="Arial"/>
          <w:szCs w:val="24"/>
          <w:rtl/>
        </w:rPr>
        <w:t xml:space="preserve"> </w:t>
      </w:r>
      <w:r>
        <w:rPr>
          <w:rFonts w:ascii="Arial" w:hAnsi="Arial" w:hint="cs"/>
          <w:szCs w:val="24"/>
          <w:rtl/>
        </w:rPr>
        <w:t>ב</w:t>
      </w:r>
      <w:r w:rsidRPr="00DD7065">
        <w:rPr>
          <w:rFonts w:ascii="Arial" w:hAnsi="Arial" w:hint="cs"/>
          <w:szCs w:val="24"/>
          <w:rtl/>
        </w:rPr>
        <w:t>רכישת</w:t>
      </w:r>
      <w:r w:rsidRPr="00DD7065">
        <w:rPr>
          <w:rFonts w:ascii="Arial" w:hAnsi="Arial"/>
          <w:szCs w:val="24"/>
          <w:rtl/>
        </w:rPr>
        <w:t xml:space="preserve"> </w:t>
      </w:r>
      <w:r w:rsidRPr="00DD7065">
        <w:rPr>
          <w:rFonts w:ascii="Arial" w:hAnsi="Arial" w:hint="cs"/>
          <w:szCs w:val="24"/>
          <w:rtl/>
        </w:rPr>
        <w:t>כל</w:t>
      </w:r>
      <w:r w:rsidRPr="00DD7065">
        <w:rPr>
          <w:rFonts w:ascii="Arial" w:hAnsi="Arial"/>
          <w:szCs w:val="24"/>
          <w:rtl/>
        </w:rPr>
        <w:t xml:space="preserve"> </w:t>
      </w:r>
      <w:r w:rsidRPr="00DD7065">
        <w:rPr>
          <w:rFonts w:ascii="Arial" w:hAnsi="Arial" w:hint="cs"/>
          <w:szCs w:val="24"/>
          <w:rtl/>
        </w:rPr>
        <w:t xml:space="preserve">מערכת </w:t>
      </w:r>
      <w:r>
        <w:rPr>
          <w:rFonts w:ascii="Arial" w:hAnsi="Arial" w:hint="cs"/>
          <w:szCs w:val="24"/>
          <w:rtl/>
        </w:rPr>
        <w:t>חימום</w:t>
      </w:r>
      <w:r w:rsidRPr="00DD7065">
        <w:rPr>
          <w:rFonts w:ascii="Arial" w:hAnsi="Arial"/>
          <w:szCs w:val="24"/>
          <w:rtl/>
        </w:rPr>
        <w:t xml:space="preserve"> </w:t>
      </w:r>
      <w:r w:rsidRPr="00DD7065">
        <w:rPr>
          <w:rFonts w:ascii="Arial" w:hAnsi="Arial" w:hint="cs"/>
          <w:szCs w:val="24"/>
          <w:rtl/>
        </w:rPr>
        <w:t>שתירכש</w:t>
      </w:r>
      <w:r w:rsidRPr="00DD7065">
        <w:rPr>
          <w:rFonts w:ascii="Arial" w:hAnsi="Arial"/>
          <w:szCs w:val="24"/>
          <w:rtl/>
        </w:rPr>
        <w:t xml:space="preserve"> בהתאם לתכנית על פי המכרז, </w:t>
      </w:r>
      <w:r>
        <w:rPr>
          <w:rFonts w:ascii="Arial" w:hAnsi="Arial" w:hint="cs"/>
          <w:szCs w:val="24"/>
          <w:rtl/>
        </w:rPr>
        <w:t>יהא בשיעור של</w:t>
      </w:r>
      <w:r w:rsidRPr="00DD7065">
        <w:rPr>
          <w:rFonts w:ascii="Arial" w:hAnsi="Arial"/>
          <w:b/>
          <w:bCs/>
          <w:szCs w:val="24"/>
          <w:u w:val="single"/>
          <w:rtl/>
        </w:rPr>
        <w:t xml:space="preserve"> </w:t>
      </w:r>
      <w:r w:rsidRPr="00DD7065">
        <w:rPr>
          <w:rFonts w:ascii="Arial" w:hAnsi="Arial" w:hint="cs"/>
          <w:b/>
          <w:bCs/>
          <w:szCs w:val="24"/>
          <w:u w:val="single"/>
          <w:rtl/>
        </w:rPr>
        <w:t>35</w:t>
      </w:r>
      <w:r w:rsidRPr="00DD7065">
        <w:rPr>
          <w:rFonts w:ascii="Arial" w:hAnsi="Arial"/>
          <w:b/>
          <w:bCs/>
          <w:szCs w:val="24"/>
          <w:u w:val="single"/>
          <w:rtl/>
        </w:rPr>
        <w:t xml:space="preserve">% מעלות </w:t>
      </w:r>
      <w:r w:rsidRPr="00DD7065">
        <w:rPr>
          <w:rFonts w:ascii="Arial" w:hAnsi="Arial" w:hint="cs"/>
          <w:b/>
          <w:bCs/>
          <w:szCs w:val="24"/>
          <w:u w:val="single"/>
          <w:rtl/>
        </w:rPr>
        <w:t xml:space="preserve">מערכת </w:t>
      </w:r>
      <w:r>
        <w:rPr>
          <w:rFonts w:ascii="Arial" w:hAnsi="Arial" w:hint="cs"/>
          <w:b/>
          <w:bCs/>
          <w:szCs w:val="24"/>
          <w:u w:val="single"/>
          <w:rtl/>
        </w:rPr>
        <w:t>החימום</w:t>
      </w:r>
      <w:r w:rsidRPr="00DD7065">
        <w:rPr>
          <w:rFonts w:ascii="Arial" w:hAnsi="Arial"/>
          <w:b/>
          <w:bCs/>
          <w:szCs w:val="24"/>
          <w:u w:val="single"/>
          <w:rtl/>
        </w:rPr>
        <w:t xml:space="preserve"> הנרכש</w:t>
      </w:r>
      <w:r w:rsidRPr="00DD7065">
        <w:rPr>
          <w:rFonts w:ascii="Arial" w:hAnsi="Arial" w:hint="cs"/>
          <w:b/>
          <w:bCs/>
          <w:szCs w:val="24"/>
          <w:u w:val="single"/>
          <w:rtl/>
        </w:rPr>
        <w:t>ת</w:t>
      </w:r>
      <w:r w:rsidRPr="00DD7065">
        <w:rPr>
          <w:rFonts w:ascii="Arial" w:hAnsi="Arial"/>
          <w:b/>
          <w:bCs/>
          <w:szCs w:val="24"/>
          <w:u w:val="single"/>
          <w:rtl/>
        </w:rPr>
        <w:t xml:space="preserve">, אך לא יותר מ- </w:t>
      </w:r>
      <w:r w:rsidRPr="00DD7065">
        <w:rPr>
          <w:rFonts w:ascii="Arial" w:hAnsi="Arial" w:hint="cs"/>
          <w:b/>
          <w:bCs/>
          <w:szCs w:val="24"/>
          <w:u w:val="single"/>
          <w:rtl/>
        </w:rPr>
        <w:t xml:space="preserve">900 </w:t>
      </w:r>
      <w:r w:rsidRPr="00DD7065">
        <w:rPr>
          <w:rFonts w:ascii="Arial" w:hAnsi="Arial"/>
          <w:b/>
          <w:bCs/>
          <w:szCs w:val="24"/>
          <w:u w:val="single"/>
          <w:rtl/>
        </w:rPr>
        <w:t xml:space="preserve">₪ </w:t>
      </w:r>
      <w:r>
        <w:rPr>
          <w:rFonts w:ascii="Arial" w:hAnsi="Arial" w:hint="cs"/>
          <w:b/>
          <w:bCs/>
          <w:szCs w:val="24"/>
          <w:u w:val="single"/>
          <w:rtl/>
        </w:rPr>
        <w:t xml:space="preserve"> (כולל מע"מ</w:t>
      </w:r>
      <w:r>
        <w:rPr>
          <w:rFonts w:ascii="Arial" w:hAnsi="Arial"/>
          <w:b/>
          <w:bCs/>
          <w:szCs w:val="24"/>
          <w:u w:val="single"/>
        </w:rPr>
        <w:t>(</w:t>
      </w:r>
      <w:r>
        <w:rPr>
          <w:rFonts w:ascii="Arial" w:hAnsi="Arial" w:hint="cs"/>
          <w:b/>
          <w:bCs/>
          <w:szCs w:val="24"/>
          <w:u w:val="single"/>
          <w:rtl/>
        </w:rPr>
        <w:t xml:space="preserve"> </w:t>
      </w:r>
      <w:r w:rsidRPr="00DD7065">
        <w:rPr>
          <w:rFonts w:ascii="Arial" w:hAnsi="Arial"/>
          <w:b/>
          <w:bCs/>
          <w:szCs w:val="24"/>
          <w:u w:val="single"/>
          <w:rtl/>
        </w:rPr>
        <w:t>למ</w:t>
      </w:r>
      <w:r w:rsidRPr="00DD7065">
        <w:rPr>
          <w:rFonts w:ascii="Arial" w:hAnsi="Arial" w:hint="cs"/>
          <w:b/>
          <w:bCs/>
          <w:szCs w:val="24"/>
          <w:u w:val="single"/>
          <w:rtl/>
        </w:rPr>
        <w:t xml:space="preserve">ערכת </w:t>
      </w:r>
      <w:r>
        <w:rPr>
          <w:rFonts w:ascii="Arial" w:hAnsi="Arial" w:hint="cs"/>
          <w:b/>
          <w:bCs/>
          <w:szCs w:val="24"/>
          <w:u w:val="single"/>
          <w:rtl/>
        </w:rPr>
        <w:t>חימום</w:t>
      </w:r>
      <w:r w:rsidRPr="00DD7065">
        <w:rPr>
          <w:rFonts w:ascii="Arial" w:hAnsi="Arial" w:hint="cs"/>
          <w:b/>
          <w:bCs/>
          <w:szCs w:val="24"/>
          <w:u w:val="single"/>
          <w:rtl/>
        </w:rPr>
        <w:t xml:space="preserve"> אחת </w:t>
      </w:r>
      <w:r w:rsidRPr="00DD7065">
        <w:rPr>
          <w:rFonts w:ascii="Arial" w:hAnsi="Arial"/>
          <w:b/>
          <w:bCs/>
          <w:szCs w:val="24"/>
          <w:u w:val="single"/>
          <w:rtl/>
        </w:rPr>
        <w:t xml:space="preserve">. </w:t>
      </w:r>
    </w:p>
    <w:p w:rsidR="006636D1" w:rsidRPr="00DD7065" w:rsidRDefault="006636D1" w:rsidP="006636D1">
      <w:pPr>
        <w:ind w:left="142"/>
        <w:jc w:val="both"/>
        <w:rPr>
          <w:rFonts w:ascii="Arial" w:hAnsi="Arial"/>
          <w:szCs w:val="24"/>
          <w:rtl/>
        </w:rPr>
      </w:pPr>
      <w:r w:rsidRPr="00DD7065">
        <w:rPr>
          <w:rFonts w:ascii="Arial" w:hAnsi="Arial"/>
          <w:szCs w:val="24"/>
          <w:rtl/>
        </w:rPr>
        <w:t xml:space="preserve">  </w:t>
      </w:r>
    </w:p>
    <w:p w:rsidR="006636D1" w:rsidRPr="005B054F" w:rsidRDefault="006636D1" w:rsidP="006636D1">
      <w:pPr>
        <w:pStyle w:val="af8"/>
        <w:numPr>
          <w:ilvl w:val="1"/>
          <w:numId w:val="15"/>
        </w:numPr>
        <w:spacing w:line="276" w:lineRule="auto"/>
        <w:ind w:left="311"/>
        <w:jc w:val="both"/>
        <w:rPr>
          <w:b/>
          <w:bCs/>
          <w:szCs w:val="24"/>
        </w:rPr>
      </w:pPr>
      <w:r w:rsidRPr="005B054F">
        <w:rPr>
          <w:rFonts w:hint="cs"/>
          <w:b/>
          <w:bCs/>
          <w:szCs w:val="24"/>
          <w:u w:val="single"/>
          <w:rtl/>
        </w:rPr>
        <w:t>אופן</w:t>
      </w:r>
      <w:r w:rsidRPr="005B054F">
        <w:rPr>
          <w:b/>
          <w:bCs/>
          <w:szCs w:val="24"/>
          <w:u w:val="single"/>
          <w:rtl/>
        </w:rPr>
        <w:t xml:space="preserve"> </w:t>
      </w:r>
      <w:r w:rsidRPr="005B054F">
        <w:rPr>
          <w:rFonts w:hint="cs"/>
          <w:b/>
          <w:bCs/>
          <w:szCs w:val="24"/>
          <w:u w:val="single"/>
          <w:rtl/>
        </w:rPr>
        <w:t>הגשת</w:t>
      </w:r>
      <w:r w:rsidRPr="005B054F">
        <w:rPr>
          <w:b/>
          <w:bCs/>
          <w:szCs w:val="24"/>
          <w:u w:val="single"/>
          <w:rtl/>
        </w:rPr>
        <w:t xml:space="preserve"> </w:t>
      </w:r>
      <w:r w:rsidRPr="005B054F">
        <w:rPr>
          <w:rFonts w:hint="cs"/>
          <w:b/>
          <w:bCs/>
          <w:szCs w:val="24"/>
          <w:u w:val="single"/>
          <w:rtl/>
        </w:rPr>
        <w:t>ההצעה</w:t>
      </w:r>
      <w:r w:rsidRPr="005B054F">
        <w:rPr>
          <w:b/>
          <w:bCs/>
          <w:szCs w:val="24"/>
          <w:u w:val="single"/>
          <w:rtl/>
        </w:rPr>
        <w:t>:</w:t>
      </w:r>
    </w:p>
    <w:p w:rsidR="006636D1" w:rsidRPr="00DD7065" w:rsidRDefault="006636D1" w:rsidP="006636D1">
      <w:pPr>
        <w:numPr>
          <w:ilvl w:val="0"/>
          <w:numId w:val="10"/>
        </w:numPr>
        <w:spacing w:line="276" w:lineRule="auto"/>
        <w:ind w:left="878"/>
        <w:contextualSpacing/>
        <w:jc w:val="both"/>
        <w:rPr>
          <w:szCs w:val="24"/>
        </w:rPr>
      </w:pPr>
      <w:r w:rsidRPr="00DD7065">
        <w:rPr>
          <w:rFonts w:hint="cs"/>
          <w:b/>
          <w:bCs/>
          <w:szCs w:val="24"/>
          <w:rtl/>
        </w:rPr>
        <w:t>ההצעה</w:t>
      </w:r>
      <w:r w:rsidRPr="00DD7065">
        <w:rPr>
          <w:b/>
          <w:bCs/>
          <w:szCs w:val="24"/>
          <w:rtl/>
        </w:rPr>
        <w:t xml:space="preserve"> (</w:t>
      </w:r>
      <w:r w:rsidRPr="00DD7065">
        <w:rPr>
          <w:rFonts w:hint="cs"/>
          <w:b/>
          <w:bCs/>
          <w:szCs w:val="24"/>
          <w:rtl/>
        </w:rPr>
        <w:t>על</w:t>
      </w:r>
      <w:r w:rsidRPr="00DD7065">
        <w:rPr>
          <w:b/>
          <w:bCs/>
          <w:szCs w:val="24"/>
          <w:rtl/>
        </w:rPr>
        <w:t xml:space="preserve"> </w:t>
      </w:r>
      <w:r w:rsidRPr="00DD7065">
        <w:rPr>
          <w:rFonts w:hint="cs"/>
          <w:b/>
          <w:bCs/>
          <w:szCs w:val="24"/>
          <w:rtl/>
        </w:rPr>
        <w:t>כל</w:t>
      </w:r>
      <w:r w:rsidRPr="00DD7065">
        <w:rPr>
          <w:b/>
          <w:bCs/>
          <w:szCs w:val="24"/>
          <w:rtl/>
        </w:rPr>
        <w:t xml:space="preserve"> </w:t>
      </w:r>
      <w:r w:rsidRPr="00DD7065">
        <w:rPr>
          <w:rFonts w:hint="cs"/>
          <w:b/>
          <w:bCs/>
          <w:szCs w:val="24"/>
          <w:rtl/>
        </w:rPr>
        <w:t>החומר</w:t>
      </w:r>
      <w:r w:rsidRPr="00DD7065">
        <w:rPr>
          <w:b/>
          <w:bCs/>
          <w:szCs w:val="24"/>
          <w:rtl/>
        </w:rPr>
        <w:t xml:space="preserve"> </w:t>
      </w:r>
      <w:r w:rsidRPr="00DD7065">
        <w:rPr>
          <w:rFonts w:hint="cs"/>
          <w:b/>
          <w:bCs/>
          <w:szCs w:val="24"/>
          <w:rtl/>
        </w:rPr>
        <w:t>המצוי</w:t>
      </w:r>
      <w:r w:rsidRPr="00DD7065">
        <w:rPr>
          <w:b/>
          <w:bCs/>
          <w:szCs w:val="24"/>
          <w:rtl/>
        </w:rPr>
        <w:t xml:space="preserve"> </w:t>
      </w:r>
      <w:r w:rsidRPr="00DD7065">
        <w:rPr>
          <w:rFonts w:hint="cs"/>
          <w:b/>
          <w:bCs/>
          <w:szCs w:val="24"/>
          <w:rtl/>
        </w:rPr>
        <w:t>בה</w:t>
      </w:r>
      <w:r w:rsidRPr="00DD7065">
        <w:rPr>
          <w:b/>
          <w:bCs/>
          <w:szCs w:val="24"/>
          <w:rtl/>
        </w:rPr>
        <w:t xml:space="preserve">) </w:t>
      </w:r>
      <w:r w:rsidRPr="00DD7065">
        <w:rPr>
          <w:rFonts w:hint="cs"/>
          <w:b/>
          <w:bCs/>
          <w:szCs w:val="24"/>
          <w:rtl/>
        </w:rPr>
        <w:t>תוגש</w:t>
      </w:r>
      <w:r w:rsidRPr="00DD7065">
        <w:rPr>
          <w:b/>
          <w:bCs/>
          <w:szCs w:val="24"/>
          <w:rtl/>
        </w:rPr>
        <w:t xml:space="preserve"> </w:t>
      </w:r>
      <w:r w:rsidRPr="00DD7065">
        <w:rPr>
          <w:rFonts w:hint="cs"/>
          <w:b/>
          <w:bCs/>
          <w:szCs w:val="24"/>
          <w:rtl/>
        </w:rPr>
        <w:t>במקור</w:t>
      </w:r>
      <w:r w:rsidRPr="00DD7065">
        <w:rPr>
          <w:b/>
          <w:bCs/>
          <w:szCs w:val="24"/>
          <w:rtl/>
        </w:rPr>
        <w:t xml:space="preserve"> +3 </w:t>
      </w:r>
      <w:r w:rsidRPr="00DD7065">
        <w:rPr>
          <w:rFonts w:hint="cs"/>
          <w:b/>
          <w:bCs/>
          <w:szCs w:val="24"/>
          <w:rtl/>
        </w:rPr>
        <w:t>העתקים</w:t>
      </w:r>
      <w:r>
        <w:rPr>
          <w:rFonts w:hint="cs"/>
          <w:b/>
          <w:bCs/>
          <w:szCs w:val="24"/>
          <w:rtl/>
        </w:rPr>
        <w:t xml:space="preserve"> על גבי נספח ג' למכרז</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יצוין</w:t>
      </w:r>
      <w:r w:rsidRPr="00DD7065">
        <w:rPr>
          <w:szCs w:val="24"/>
          <w:rtl/>
        </w:rPr>
        <w:t xml:space="preserve"> </w:t>
      </w:r>
      <w:r w:rsidRPr="00DD7065">
        <w:rPr>
          <w:rFonts w:hint="cs"/>
          <w:szCs w:val="24"/>
          <w:rtl/>
        </w:rPr>
        <w:t>שם</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ומספרו</w:t>
      </w:r>
      <w:r w:rsidRPr="00DD7065">
        <w:rPr>
          <w:szCs w:val="24"/>
          <w:rtl/>
        </w:rPr>
        <w:t xml:space="preserve">. </w:t>
      </w:r>
    </w:p>
    <w:p w:rsidR="006636D1" w:rsidRPr="00DD7065" w:rsidRDefault="006636D1" w:rsidP="006636D1">
      <w:pPr>
        <w:numPr>
          <w:ilvl w:val="0"/>
          <w:numId w:val="10"/>
        </w:numPr>
        <w:spacing w:line="276" w:lineRule="auto"/>
        <w:ind w:left="878"/>
        <w:contextualSpacing/>
        <w:jc w:val="both"/>
        <w:rPr>
          <w:szCs w:val="24"/>
        </w:rPr>
      </w:pPr>
      <w:r w:rsidRPr="00DD7065">
        <w:rPr>
          <w:rFonts w:hint="cs"/>
          <w:szCs w:val="24"/>
          <w:rtl/>
        </w:rPr>
        <w:t>אם</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מחליט</w:t>
      </w:r>
      <w:r w:rsidRPr="00DD7065">
        <w:rPr>
          <w:szCs w:val="24"/>
          <w:rtl/>
        </w:rPr>
        <w:t xml:space="preserve"> </w:t>
      </w:r>
      <w:r w:rsidRPr="00DD7065">
        <w:rPr>
          <w:rFonts w:hint="cs"/>
          <w:szCs w:val="24"/>
          <w:rtl/>
        </w:rPr>
        <w:t>לשלוח</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באמצעות</w:t>
      </w:r>
      <w:r w:rsidRPr="00DD7065">
        <w:rPr>
          <w:szCs w:val="24"/>
          <w:rtl/>
        </w:rPr>
        <w:t xml:space="preserve"> </w:t>
      </w:r>
      <w:r w:rsidRPr="00DD7065">
        <w:rPr>
          <w:rFonts w:hint="cs"/>
          <w:szCs w:val="24"/>
          <w:rtl/>
        </w:rPr>
        <w:t>שליח</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באמצעות</w:t>
      </w:r>
      <w:r w:rsidRPr="00DD7065">
        <w:rPr>
          <w:szCs w:val="24"/>
          <w:rtl/>
        </w:rPr>
        <w:t xml:space="preserve"> </w:t>
      </w:r>
      <w:r w:rsidRPr="00DD7065">
        <w:rPr>
          <w:rFonts w:hint="cs"/>
          <w:szCs w:val="24"/>
          <w:rtl/>
        </w:rPr>
        <w:t>הדואר</w:t>
      </w:r>
      <w:r w:rsidRPr="00DD7065">
        <w:rPr>
          <w:szCs w:val="24"/>
          <w:rtl/>
        </w:rPr>
        <w:t xml:space="preserve">), </w:t>
      </w:r>
      <w:r w:rsidRPr="00DD7065">
        <w:rPr>
          <w:rFonts w:hint="cs"/>
          <w:szCs w:val="24"/>
          <w:rtl/>
        </w:rPr>
        <w:t>עליו</w:t>
      </w:r>
      <w:r w:rsidRPr="00DD7065">
        <w:rPr>
          <w:szCs w:val="24"/>
          <w:rtl/>
        </w:rPr>
        <w:t xml:space="preserve"> </w:t>
      </w:r>
      <w:r w:rsidRPr="00DD7065">
        <w:rPr>
          <w:rFonts w:hint="cs"/>
          <w:szCs w:val="24"/>
          <w:rtl/>
        </w:rPr>
        <w:t>להכניסה</w:t>
      </w:r>
      <w:r w:rsidRPr="00DD7065">
        <w:rPr>
          <w:szCs w:val="24"/>
          <w:rtl/>
        </w:rPr>
        <w:t xml:space="preserve"> </w:t>
      </w:r>
      <w:r w:rsidRPr="00DD7065">
        <w:rPr>
          <w:rFonts w:hint="cs"/>
          <w:szCs w:val="24"/>
          <w:rtl/>
        </w:rPr>
        <w:t>בתוך</w:t>
      </w:r>
      <w:r w:rsidRPr="00DD7065">
        <w:rPr>
          <w:szCs w:val="24"/>
          <w:rtl/>
        </w:rPr>
        <w:t xml:space="preserve"> </w:t>
      </w:r>
      <w:r w:rsidRPr="00DD7065">
        <w:rPr>
          <w:rFonts w:hint="cs"/>
          <w:szCs w:val="24"/>
          <w:rtl/>
        </w:rPr>
        <w:t>מעטפה</w:t>
      </w:r>
      <w:r w:rsidRPr="00DD7065">
        <w:rPr>
          <w:szCs w:val="24"/>
          <w:rtl/>
        </w:rPr>
        <w:t xml:space="preserve"> </w:t>
      </w:r>
      <w:r w:rsidRPr="00DD7065">
        <w:rPr>
          <w:rFonts w:hint="cs"/>
          <w:szCs w:val="24"/>
          <w:rtl/>
        </w:rPr>
        <w:t>שנייה</w:t>
      </w:r>
      <w:r w:rsidRPr="00DD7065">
        <w:rPr>
          <w:szCs w:val="24"/>
          <w:rtl/>
        </w:rPr>
        <w:t xml:space="preserve"> </w:t>
      </w:r>
      <w:r w:rsidRPr="00DD7065">
        <w:rPr>
          <w:rFonts w:hint="cs"/>
          <w:szCs w:val="24"/>
          <w:rtl/>
        </w:rPr>
        <w:t>ולציין</w:t>
      </w:r>
      <w:r w:rsidRPr="00DD7065">
        <w:rPr>
          <w:szCs w:val="24"/>
          <w:rtl/>
        </w:rPr>
        <w:t xml:space="preserve"> "</w:t>
      </w:r>
      <w:r w:rsidRPr="00DD7065">
        <w:rPr>
          <w:rFonts w:hint="cs"/>
          <w:szCs w:val="24"/>
          <w:rtl/>
        </w:rPr>
        <w:t>נא</w:t>
      </w:r>
      <w:r w:rsidRPr="00DD7065">
        <w:rPr>
          <w:szCs w:val="24"/>
          <w:rtl/>
        </w:rPr>
        <w:t xml:space="preserve"> </w:t>
      </w:r>
      <w:r w:rsidRPr="00DD7065">
        <w:rPr>
          <w:rFonts w:hint="cs"/>
          <w:szCs w:val="24"/>
          <w:rtl/>
        </w:rPr>
        <w:t>להכניס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להיות</w:t>
      </w:r>
      <w:r w:rsidRPr="00DD7065">
        <w:rPr>
          <w:szCs w:val="24"/>
          <w:rtl/>
        </w:rPr>
        <w:t xml:space="preserve"> </w:t>
      </w:r>
      <w:r w:rsidRPr="00DD7065">
        <w:rPr>
          <w:rFonts w:hint="cs"/>
          <w:szCs w:val="24"/>
          <w:rtl/>
        </w:rPr>
        <w:t>ער</w:t>
      </w:r>
      <w:r w:rsidRPr="00DD7065">
        <w:rPr>
          <w:szCs w:val="24"/>
          <w:rtl/>
        </w:rPr>
        <w:t xml:space="preserve"> </w:t>
      </w:r>
      <w:r w:rsidRPr="00DD7065">
        <w:rPr>
          <w:rFonts w:hint="cs"/>
          <w:szCs w:val="24"/>
          <w:rtl/>
        </w:rPr>
        <w:t>לכך</w:t>
      </w:r>
      <w:r w:rsidRPr="00DD7065">
        <w:rPr>
          <w:szCs w:val="24"/>
          <w:rtl/>
        </w:rPr>
        <w:t xml:space="preserve"> </w:t>
      </w:r>
      <w:r w:rsidRPr="00DD7065">
        <w:rPr>
          <w:rFonts w:hint="cs"/>
          <w:szCs w:val="24"/>
          <w:rtl/>
        </w:rPr>
        <w:t>שאין</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אחראי</w:t>
      </w:r>
      <w:r w:rsidRPr="00DD7065">
        <w:rPr>
          <w:szCs w:val="24"/>
          <w:rtl/>
        </w:rPr>
        <w:t xml:space="preserve"> </w:t>
      </w:r>
      <w:r w:rsidRPr="00DD7065">
        <w:rPr>
          <w:rFonts w:hint="cs"/>
          <w:szCs w:val="24"/>
          <w:rtl/>
        </w:rPr>
        <w:t>להכנסתה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הצעה</w:t>
      </w:r>
      <w:r w:rsidRPr="00DD7065">
        <w:rPr>
          <w:szCs w:val="24"/>
          <w:rtl/>
        </w:rPr>
        <w:t xml:space="preserve"> </w:t>
      </w:r>
      <w:r w:rsidRPr="00DD7065">
        <w:rPr>
          <w:rFonts w:hint="cs"/>
          <w:szCs w:val="24"/>
          <w:rtl/>
        </w:rPr>
        <w:t>שתתקבל</w:t>
      </w:r>
      <w:r w:rsidRPr="00DD7065">
        <w:rPr>
          <w:szCs w:val="24"/>
          <w:rtl/>
        </w:rPr>
        <w:t xml:space="preserve"> </w:t>
      </w:r>
      <w:r w:rsidRPr="00DD7065">
        <w:rPr>
          <w:rFonts w:hint="cs"/>
          <w:szCs w:val="24"/>
          <w:rtl/>
        </w:rPr>
        <w:t>במשרד</w:t>
      </w:r>
      <w:r w:rsidRPr="00DD7065">
        <w:rPr>
          <w:szCs w:val="24"/>
          <w:rtl/>
        </w:rPr>
        <w:t xml:space="preserve"> </w:t>
      </w:r>
      <w:r w:rsidRPr="00DD7065">
        <w:rPr>
          <w:rFonts w:hint="cs"/>
          <w:szCs w:val="24"/>
          <w:rtl/>
        </w:rPr>
        <w:t>לפני</w:t>
      </w:r>
      <w:r w:rsidRPr="00DD7065">
        <w:rPr>
          <w:szCs w:val="24"/>
          <w:rtl/>
        </w:rPr>
        <w:t xml:space="preserve"> </w:t>
      </w:r>
      <w:r w:rsidRPr="00DD7065">
        <w:rPr>
          <w:rFonts w:hint="cs"/>
          <w:szCs w:val="24"/>
          <w:rtl/>
        </w:rPr>
        <w:t>התאריך</w:t>
      </w:r>
      <w:r w:rsidRPr="00DD7065">
        <w:rPr>
          <w:szCs w:val="24"/>
          <w:rtl/>
        </w:rPr>
        <w:t xml:space="preserve"> </w:t>
      </w:r>
      <w:r w:rsidRPr="00DD7065">
        <w:rPr>
          <w:rFonts w:hint="cs"/>
          <w:szCs w:val="24"/>
          <w:rtl/>
        </w:rPr>
        <w:t>הנקוב</w:t>
      </w:r>
      <w:r w:rsidRPr="00DD7065">
        <w:rPr>
          <w:szCs w:val="24"/>
          <w:rtl/>
        </w:rPr>
        <w:t xml:space="preserve">, </w:t>
      </w:r>
      <w:r w:rsidRPr="00DD7065">
        <w:rPr>
          <w:rFonts w:hint="cs"/>
          <w:szCs w:val="24"/>
          <w:rtl/>
        </w:rPr>
        <w:t>אולם</w:t>
      </w:r>
      <w:r w:rsidRPr="00DD7065">
        <w:rPr>
          <w:szCs w:val="24"/>
          <w:rtl/>
        </w:rPr>
        <w:t xml:space="preserve"> </w:t>
      </w:r>
      <w:r w:rsidRPr="00DD7065">
        <w:rPr>
          <w:rFonts w:hint="cs"/>
          <w:szCs w:val="24"/>
          <w:rtl/>
        </w:rPr>
        <w:t>מסיבה</w:t>
      </w:r>
      <w:r w:rsidRPr="00DD7065">
        <w:rPr>
          <w:szCs w:val="24"/>
          <w:rtl/>
        </w:rPr>
        <w:t xml:space="preserve"> </w:t>
      </w:r>
      <w:r w:rsidRPr="00DD7065">
        <w:rPr>
          <w:rFonts w:hint="cs"/>
          <w:szCs w:val="24"/>
          <w:rtl/>
        </w:rPr>
        <w:t>כלשהי</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תוכנס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תיפסל</w:t>
      </w:r>
      <w:r w:rsidRPr="00DD7065">
        <w:rPr>
          <w:szCs w:val="24"/>
          <w:rtl/>
        </w:rPr>
        <w:t xml:space="preserve"> </w:t>
      </w:r>
      <w:r w:rsidRPr="00DD7065">
        <w:rPr>
          <w:rFonts w:hint="cs"/>
          <w:szCs w:val="24"/>
          <w:rtl/>
        </w:rPr>
        <w:t>כהצעה</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התקבלה</w:t>
      </w:r>
      <w:r w:rsidRPr="00DD7065">
        <w:rPr>
          <w:szCs w:val="24"/>
          <w:rtl/>
        </w:rPr>
        <w:t xml:space="preserve"> </w:t>
      </w:r>
      <w:r w:rsidRPr="00DD7065">
        <w:rPr>
          <w:rFonts w:hint="cs"/>
          <w:szCs w:val="24"/>
          <w:rtl/>
        </w:rPr>
        <w:t>במועד</w:t>
      </w:r>
      <w:r w:rsidRPr="00DD7065">
        <w:rPr>
          <w:szCs w:val="24"/>
          <w:rtl/>
        </w:rPr>
        <w:t>.</w:t>
      </w:r>
    </w:p>
    <w:p w:rsidR="006636D1" w:rsidRPr="00DD7065" w:rsidRDefault="006636D1" w:rsidP="006636D1">
      <w:pPr>
        <w:numPr>
          <w:ilvl w:val="0"/>
          <w:numId w:val="10"/>
        </w:numPr>
        <w:spacing w:line="276" w:lineRule="auto"/>
        <w:ind w:left="878"/>
        <w:contextualSpacing/>
        <w:jc w:val="both"/>
        <w:rPr>
          <w:szCs w:val="24"/>
        </w:rPr>
      </w:pPr>
      <w:r w:rsidRPr="00DD7065">
        <w:rPr>
          <w:rFonts w:hint="cs"/>
          <w:szCs w:val="24"/>
          <w:rtl/>
        </w:rPr>
        <w:t>את</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להכניס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הנמצאת</w:t>
      </w:r>
      <w:r w:rsidRPr="00DD7065">
        <w:rPr>
          <w:szCs w:val="24"/>
          <w:rtl/>
        </w:rPr>
        <w:t xml:space="preserve"> </w:t>
      </w:r>
      <w:r w:rsidRPr="00DD7065">
        <w:rPr>
          <w:rFonts w:hint="cs"/>
          <w:szCs w:val="24"/>
          <w:rtl/>
        </w:rPr>
        <w:t>במשרד האנרגיה והמים</w:t>
      </w:r>
      <w:r w:rsidRPr="00DD7065">
        <w:rPr>
          <w:szCs w:val="24"/>
          <w:rtl/>
        </w:rPr>
        <w:t xml:space="preserve">, </w:t>
      </w:r>
      <w:proofErr w:type="spellStart"/>
      <w:r w:rsidRPr="00DD7065">
        <w:rPr>
          <w:rFonts w:hint="cs"/>
          <w:szCs w:val="24"/>
          <w:rtl/>
        </w:rPr>
        <w:t>רח</w:t>
      </w:r>
      <w:proofErr w:type="spellEnd"/>
      <w:r w:rsidRPr="00DD7065">
        <w:rPr>
          <w:szCs w:val="24"/>
          <w:rtl/>
        </w:rPr>
        <w:t xml:space="preserve">' </w:t>
      </w:r>
      <w:r w:rsidRPr="00DD7065">
        <w:rPr>
          <w:rFonts w:hint="cs"/>
          <w:szCs w:val="24"/>
          <w:rtl/>
        </w:rPr>
        <w:t>יפו</w:t>
      </w:r>
      <w:r w:rsidRPr="00DD7065">
        <w:rPr>
          <w:szCs w:val="24"/>
          <w:rtl/>
        </w:rPr>
        <w:t xml:space="preserve"> 216, </w:t>
      </w:r>
      <w:r w:rsidRPr="00DD7065">
        <w:rPr>
          <w:rFonts w:hint="cs"/>
          <w:szCs w:val="24"/>
          <w:rtl/>
        </w:rPr>
        <w:t>ירושלים</w:t>
      </w:r>
      <w:r w:rsidRPr="00DD7065">
        <w:rPr>
          <w:szCs w:val="24"/>
          <w:rtl/>
        </w:rPr>
        <w:t xml:space="preserve">, </w:t>
      </w:r>
      <w:r w:rsidRPr="00DD7065">
        <w:rPr>
          <w:rFonts w:hint="cs"/>
          <w:szCs w:val="24"/>
          <w:rtl/>
        </w:rPr>
        <w:t>בקומה</w:t>
      </w:r>
      <w:r w:rsidRPr="00DD7065">
        <w:rPr>
          <w:szCs w:val="24"/>
          <w:rtl/>
        </w:rPr>
        <w:t xml:space="preserve"> 7 (</w:t>
      </w:r>
      <w:r w:rsidRPr="00DD7065">
        <w:rPr>
          <w:rFonts w:hint="cs"/>
          <w:szCs w:val="24"/>
          <w:rtl/>
        </w:rPr>
        <w:t>במסדרון</w:t>
      </w:r>
      <w:r w:rsidRPr="00DD7065">
        <w:rPr>
          <w:szCs w:val="24"/>
          <w:rtl/>
        </w:rPr>
        <w:t xml:space="preserve">), </w:t>
      </w:r>
      <w:r w:rsidRPr="00DD7065">
        <w:rPr>
          <w:rFonts w:hint="cs"/>
          <w:b/>
          <w:bCs/>
          <w:szCs w:val="24"/>
          <w:u w:val="single"/>
          <w:rtl/>
        </w:rPr>
        <w:t>לא</w:t>
      </w:r>
      <w:r w:rsidRPr="00DD7065">
        <w:rPr>
          <w:b/>
          <w:bCs/>
          <w:szCs w:val="24"/>
          <w:u w:val="single"/>
          <w:rtl/>
        </w:rPr>
        <w:t xml:space="preserve"> </w:t>
      </w:r>
      <w:r w:rsidRPr="00D12698">
        <w:rPr>
          <w:rFonts w:hint="cs"/>
          <w:b/>
          <w:bCs/>
          <w:szCs w:val="24"/>
          <w:u w:val="single"/>
          <w:rtl/>
        </w:rPr>
        <w:t>יאוחר</w:t>
      </w:r>
      <w:r w:rsidRPr="00D12698">
        <w:rPr>
          <w:b/>
          <w:bCs/>
          <w:szCs w:val="24"/>
          <w:u w:val="single"/>
          <w:rtl/>
        </w:rPr>
        <w:t xml:space="preserve"> </w:t>
      </w:r>
      <w:r w:rsidRPr="00D12698">
        <w:rPr>
          <w:rFonts w:hint="cs"/>
          <w:b/>
          <w:bCs/>
          <w:szCs w:val="24"/>
          <w:u w:val="single"/>
          <w:rtl/>
        </w:rPr>
        <w:t>מיום    12.11.12    בשעה</w:t>
      </w:r>
      <w:r w:rsidRPr="00D12698">
        <w:rPr>
          <w:b/>
          <w:bCs/>
          <w:szCs w:val="24"/>
          <w:u w:val="single"/>
          <w:rtl/>
        </w:rPr>
        <w:t xml:space="preserve"> </w:t>
      </w:r>
      <w:r w:rsidRPr="00D12698">
        <w:rPr>
          <w:rFonts w:hint="cs"/>
          <w:b/>
          <w:bCs/>
          <w:szCs w:val="24"/>
          <w:u w:val="single"/>
          <w:rtl/>
        </w:rPr>
        <w:t>14</w:t>
      </w:r>
      <w:r w:rsidRPr="00D12698">
        <w:rPr>
          <w:b/>
          <w:bCs/>
          <w:szCs w:val="24"/>
          <w:u w:val="single"/>
          <w:rtl/>
        </w:rPr>
        <w:t>:00</w:t>
      </w:r>
      <w:r w:rsidRPr="00D12698">
        <w:rPr>
          <w:szCs w:val="24"/>
          <w:rtl/>
        </w:rPr>
        <w:t>.</w:t>
      </w:r>
    </w:p>
    <w:p w:rsidR="006636D1" w:rsidRPr="00DD7065" w:rsidRDefault="006636D1" w:rsidP="006636D1">
      <w:pPr>
        <w:numPr>
          <w:ilvl w:val="0"/>
          <w:numId w:val="10"/>
        </w:numPr>
        <w:spacing w:line="276" w:lineRule="auto"/>
        <w:ind w:left="878"/>
        <w:contextualSpacing/>
        <w:jc w:val="both"/>
        <w:rPr>
          <w:szCs w:val="24"/>
        </w:rPr>
      </w:pPr>
      <w:r w:rsidRPr="00DD7065">
        <w:rPr>
          <w:rFonts w:hint="cs"/>
          <w:b/>
          <w:bCs/>
          <w:szCs w:val="24"/>
          <w:rtl/>
        </w:rPr>
        <w:t>הצעה</w:t>
      </w:r>
      <w:r w:rsidRPr="00DD7065">
        <w:rPr>
          <w:b/>
          <w:bCs/>
          <w:szCs w:val="24"/>
          <w:rtl/>
        </w:rPr>
        <w:t xml:space="preserve"> </w:t>
      </w:r>
      <w:r w:rsidRPr="00DD7065">
        <w:rPr>
          <w:rFonts w:hint="cs"/>
          <w:b/>
          <w:bCs/>
          <w:szCs w:val="24"/>
          <w:rtl/>
        </w:rPr>
        <w:t>שתתקבל</w:t>
      </w:r>
      <w:r w:rsidRPr="00DD7065">
        <w:rPr>
          <w:b/>
          <w:bCs/>
          <w:szCs w:val="24"/>
          <w:rtl/>
        </w:rPr>
        <w:t xml:space="preserve"> </w:t>
      </w:r>
      <w:r w:rsidRPr="00DD7065">
        <w:rPr>
          <w:rFonts w:hint="cs"/>
          <w:b/>
          <w:bCs/>
          <w:szCs w:val="24"/>
          <w:rtl/>
        </w:rPr>
        <w:t>לאחר</w:t>
      </w:r>
      <w:r w:rsidRPr="00DD7065">
        <w:rPr>
          <w:b/>
          <w:bCs/>
          <w:szCs w:val="24"/>
          <w:rtl/>
        </w:rPr>
        <w:t xml:space="preserve"> </w:t>
      </w:r>
      <w:r w:rsidRPr="00DD7065">
        <w:rPr>
          <w:rFonts w:hint="cs"/>
          <w:b/>
          <w:bCs/>
          <w:szCs w:val="24"/>
          <w:rtl/>
        </w:rPr>
        <w:t>המועד</w:t>
      </w:r>
      <w:r w:rsidRPr="00DD7065">
        <w:rPr>
          <w:b/>
          <w:bCs/>
          <w:szCs w:val="24"/>
          <w:rtl/>
        </w:rPr>
        <w:t xml:space="preserve"> </w:t>
      </w:r>
      <w:r w:rsidRPr="00DD7065">
        <w:rPr>
          <w:rFonts w:hint="cs"/>
          <w:b/>
          <w:bCs/>
          <w:szCs w:val="24"/>
          <w:rtl/>
        </w:rPr>
        <w:t>הנקוב</w:t>
      </w:r>
      <w:r w:rsidRPr="00DD7065">
        <w:rPr>
          <w:b/>
          <w:bCs/>
          <w:szCs w:val="24"/>
          <w:rtl/>
        </w:rPr>
        <w:t xml:space="preserve"> </w:t>
      </w:r>
      <w:r w:rsidRPr="00DD7065">
        <w:rPr>
          <w:rFonts w:hint="cs"/>
          <w:b/>
          <w:bCs/>
          <w:szCs w:val="24"/>
          <w:rtl/>
        </w:rPr>
        <w:t>לעיל</w:t>
      </w:r>
      <w:r w:rsidRPr="00DD7065">
        <w:rPr>
          <w:b/>
          <w:bCs/>
          <w:szCs w:val="24"/>
          <w:rtl/>
        </w:rPr>
        <w:t xml:space="preserve">, </w:t>
      </w:r>
      <w:r w:rsidRPr="00DD7065">
        <w:rPr>
          <w:rFonts w:hint="cs"/>
          <w:b/>
          <w:bCs/>
          <w:szCs w:val="24"/>
          <w:rtl/>
        </w:rPr>
        <w:t>תיפסל</w:t>
      </w:r>
      <w:r w:rsidRPr="00DD7065">
        <w:rPr>
          <w:b/>
          <w:bCs/>
          <w:szCs w:val="24"/>
          <w:rtl/>
        </w:rPr>
        <w:t xml:space="preserve"> </w:t>
      </w:r>
      <w:r w:rsidRPr="00DD7065">
        <w:rPr>
          <w:rFonts w:hint="cs"/>
          <w:b/>
          <w:bCs/>
          <w:szCs w:val="24"/>
          <w:rtl/>
        </w:rPr>
        <w:t>מבלי</w:t>
      </w:r>
      <w:r w:rsidRPr="00DD7065">
        <w:rPr>
          <w:b/>
          <w:bCs/>
          <w:szCs w:val="24"/>
          <w:rtl/>
        </w:rPr>
        <w:t xml:space="preserve"> </w:t>
      </w:r>
      <w:r w:rsidRPr="00DD7065">
        <w:rPr>
          <w:rFonts w:hint="cs"/>
          <w:b/>
          <w:bCs/>
          <w:szCs w:val="24"/>
          <w:rtl/>
        </w:rPr>
        <w:t>שתיפתח</w:t>
      </w:r>
      <w:r w:rsidRPr="00DD7065">
        <w:rPr>
          <w:b/>
          <w:bCs/>
          <w:szCs w:val="24"/>
          <w:rtl/>
        </w:rPr>
        <w:t>.</w:t>
      </w:r>
    </w:p>
    <w:p w:rsidR="006636D1" w:rsidRPr="00DD7065" w:rsidRDefault="006636D1" w:rsidP="006636D1">
      <w:pPr>
        <w:rPr>
          <w:rFonts w:ascii="Arial" w:hAnsi="Arial"/>
          <w:szCs w:val="24"/>
          <w:rtl/>
        </w:rPr>
      </w:pPr>
    </w:p>
    <w:p w:rsidR="006636D1" w:rsidRPr="005B054F" w:rsidRDefault="006636D1" w:rsidP="006636D1">
      <w:pPr>
        <w:pStyle w:val="af8"/>
        <w:numPr>
          <w:ilvl w:val="1"/>
          <w:numId w:val="15"/>
        </w:numPr>
        <w:spacing w:line="276" w:lineRule="auto"/>
        <w:ind w:left="311"/>
        <w:rPr>
          <w:rFonts w:ascii="Arial" w:hAnsi="Arial"/>
          <w:b/>
          <w:bCs/>
          <w:szCs w:val="24"/>
          <w:u w:val="single"/>
        </w:rPr>
      </w:pPr>
      <w:r w:rsidRPr="005B054F">
        <w:rPr>
          <w:rFonts w:ascii="Arial" w:hAnsi="Arial" w:hint="cs"/>
          <w:b/>
          <w:bCs/>
          <w:szCs w:val="24"/>
          <w:u w:val="single"/>
          <w:rtl/>
        </w:rPr>
        <w:t>מסמכים</w:t>
      </w:r>
      <w:r w:rsidRPr="005B054F">
        <w:rPr>
          <w:rFonts w:ascii="Arial" w:hAnsi="Arial"/>
          <w:b/>
          <w:bCs/>
          <w:szCs w:val="24"/>
          <w:u w:val="single"/>
          <w:rtl/>
        </w:rPr>
        <w:t xml:space="preserve"> </w:t>
      </w:r>
      <w:r w:rsidRPr="005B054F">
        <w:rPr>
          <w:rFonts w:ascii="Arial" w:hAnsi="Arial" w:hint="cs"/>
          <w:b/>
          <w:bCs/>
          <w:szCs w:val="24"/>
          <w:u w:val="single"/>
          <w:rtl/>
        </w:rPr>
        <w:t>שעל כל המציעים</w:t>
      </w:r>
      <w:r w:rsidRPr="005B054F">
        <w:rPr>
          <w:rFonts w:ascii="Arial" w:hAnsi="Arial"/>
          <w:b/>
          <w:bCs/>
          <w:szCs w:val="24"/>
          <w:u w:val="single"/>
          <w:rtl/>
        </w:rPr>
        <w:t xml:space="preserve"> </w:t>
      </w:r>
      <w:r w:rsidRPr="005B054F">
        <w:rPr>
          <w:rFonts w:ascii="Arial" w:hAnsi="Arial" w:hint="cs"/>
          <w:b/>
          <w:bCs/>
          <w:szCs w:val="24"/>
          <w:u w:val="single"/>
          <w:rtl/>
        </w:rPr>
        <w:t>לצרף להצעה:</w:t>
      </w:r>
    </w:p>
    <w:p w:rsidR="006636D1" w:rsidRPr="00DD7065" w:rsidRDefault="006636D1" w:rsidP="006636D1">
      <w:pPr>
        <w:pStyle w:val="af8"/>
        <w:ind w:left="502"/>
        <w:rPr>
          <w:rFonts w:ascii="Arial" w:hAnsi="Arial"/>
          <w:b/>
          <w:bCs/>
          <w:szCs w:val="24"/>
          <w:u w:val="single"/>
        </w:rPr>
      </w:pPr>
    </w:p>
    <w:p w:rsidR="006636D1" w:rsidRPr="00A81909" w:rsidRDefault="006636D1" w:rsidP="006636D1">
      <w:pPr>
        <w:pStyle w:val="af8"/>
        <w:numPr>
          <w:ilvl w:val="1"/>
          <w:numId w:val="13"/>
        </w:numPr>
        <w:spacing w:line="276" w:lineRule="auto"/>
        <w:contextualSpacing w:val="0"/>
        <w:jc w:val="both"/>
        <w:rPr>
          <w:rFonts w:ascii="Arial" w:hAnsi="Arial"/>
          <w:szCs w:val="24"/>
        </w:rPr>
      </w:pPr>
      <w:r w:rsidRPr="00454CF6">
        <w:rPr>
          <w:rFonts w:hint="cs"/>
          <w:szCs w:val="24"/>
          <w:rtl/>
        </w:rPr>
        <w:t>כל המסמכים הנדרשים לצורך הוכחת עמידת המציע בתנאי הסף דלעיל</w:t>
      </w:r>
      <w:r>
        <w:rPr>
          <w:szCs w:val="24"/>
          <w:rtl/>
        </w:rPr>
        <w:t>.</w:t>
      </w:r>
    </w:p>
    <w:p w:rsidR="006636D1" w:rsidRDefault="006636D1" w:rsidP="006636D1">
      <w:pPr>
        <w:pStyle w:val="af8"/>
        <w:numPr>
          <w:ilvl w:val="1"/>
          <w:numId w:val="13"/>
        </w:numPr>
        <w:spacing w:line="276" w:lineRule="auto"/>
        <w:contextualSpacing w:val="0"/>
        <w:jc w:val="both"/>
        <w:rPr>
          <w:szCs w:val="24"/>
        </w:rPr>
      </w:pPr>
      <w:r w:rsidRPr="00454CF6">
        <w:rPr>
          <w:rFonts w:ascii="Arial" w:hAnsi="Arial" w:hint="cs"/>
          <w:szCs w:val="24"/>
          <w:rtl/>
        </w:rPr>
        <w:t>הסכם</w:t>
      </w:r>
      <w:r w:rsidRPr="00454CF6">
        <w:rPr>
          <w:rFonts w:ascii="Arial" w:hAnsi="Arial"/>
          <w:szCs w:val="24"/>
          <w:rtl/>
        </w:rPr>
        <w:t xml:space="preserve"> </w:t>
      </w:r>
      <w:r w:rsidRPr="00454CF6">
        <w:rPr>
          <w:rFonts w:ascii="Arial" w:hAnsi="Arial" w:hint="cs"/>
          <w:szCs w:val="24"/>
          <w:rtl/>
        </w:rPr>
        <w:t>עקרוני</w:t>
      </w:r>
      <w:r w:rsidRPr="00454CF6">
        <w:rPr>
          <w:rFonts w:ascii="Arial" w:hAnsi="Arial"/>
          <w:szCs w:val="24"/>
          <w:rtl/>
        </w:rPr>
        <w:t xml:space="preserve"> </w:t>
      </w:r>
      <w:r w:rsidRPr="00454CF6">
        <w:rPr>
          <w:rFonts w:ascii="Arial" w:hAnsi="Arial" w:hint="cs"/>
          <w:szCs w:val="24"/>
          <w:rtl/>
        </w:rPr>
        <w:t>בין המציע</w:t>
      </w:r>
      <w:r>
        <w:rPr>
          <w:rFonts w:ascii="Arial" w:hAnsi="Arial"/>
          <w:szCs w:val="24"/>
          <w:rtl/>
        </w:rPr>
        <w:t xml:space="preserve"> </w:t>
      </w:r>
      <w:r>
        <w:rPr>
          <w:rFonts w:ascii="Arial" w:hAnsi="Arial" w:hint="cs"/>
          <w:szCs w:val="24"/>
          <w:rtl/>
        </w:rPr>
        <w:t>לבין</w:t>
      </w:r>
      <w:r>
        <w:rPr>
          <w:rFonts w:ascii="Arial" w:hAnsi="Arial"/>
          <w:szCs w:val="24"/>
          <w:rtl/>
        </w:rPr>
        <w:t xml:space="preserve"> </w:t>
      </w:r>
      <w:r>
        <w:rPr>
          <w:rFonts w:ascii="Arial" w:hAnsi="Arial" w:hint="cs"/>
          <w:szCs w:val="24"/>
          <w:rtl/>
        </w:rPr>
        <w:t>לפחות</w:t>
      </w:r>
      <w:r>
        <w:rPr>
          <w:rFonts w:ascii="Arial" w:hAnsi="Arial"/>
          <w:szCs w:val="24"/>
          <w:rtl/>
        </w:rPr>
        <w:t xml:space="preserve"> </w:t>
      </w:r>
      <w:r>
        <w:rPr>
          <w:rFonts w:ascii="Arial" w:hAnsi="Arial" w:hint="cs"/>
          <w:szCs w:val="24"/>
          <w:rtl/>
        </w:rPr>
        <w:t>אתר</w:t>
      </w:r>
      <w:r>
        <w:rPr>
          <w:rFonts w:ascii="Arial" w:hAnsi="Arial"/>
          <w:szCs w:val="24"/>
          <w:rtl/>
        </w:rPr>
        <w:t xml:space="preserve"> </w:t>
      </w:r>
      <w:r>
        <w:rPr>
          <w:rFonts w:ascii="Arial" w:hAnsi="Arial" w:hint="cs"/>
          <w:szCs w:val="24"/>
          <w:rtl/>
        </w:rPr>
        <w:t>גריטה</w:t>
      </w:r>
      <w:r>
        <w:rPr>
          <w:rFonts w:ascii="Arial" w:hAnsi="Arial"/>
          <w:szCs w:val="24"/>
          <w:rtl/>
        </w:rPr>
        <w:t xml:space="preserve"> </w:t>
      </w:r>
      <w:r>
        <w:rPr>
          <w:rFonts w:ascii="Arial" w:hAnsi="Arial" w:hint="cs"/>
          <w:szCs w:val="24"/>
          <w:rtl/>
        </w:rPr>
        <w:t>אחד</w:t>
      </w:r>
      <w:r>
        <w:rPr>
          <w:rFonts w:ascii="Arial" w:hAnsi="Arial"/>
          <w:szCs w:val="24"/>
          <w:rtl/>
        </w:rPr>
        <w:t xml:space="preserve">, </w:t>
      </w:r>
      <w:r>
        <w:rPr>
          <w:rFonts w:ascii="Arial" w:hAnsi="Arial" w:hint="cs"/>
          <w:szCs w:val="24"/>
          <w:rtl/>
        </w:rPr>
        <w:t>לפיו</w:t>
      </w:r>
      <w:r>
        <w:rPr>
          <w:rFonts w:ascii="Arial" w:hAnsi="Arial"/>
          <w:szCs w:val="24"/>
          <w:rtl/>
        </w:rPr>
        <w:t xml:space="preserve"> </w:t>
      </w:r>
      <w:r>
        <w:rPr>
          <w:rFonts w:ascii="Arial" w:hAnsi="Arial" w:hint="cs"/>
          <w:szCs w:val="24"/>
          <w:rtl/>
        </w:rPr>
        <w:t>אתר</w:t>
      </w:r>
      <w:r>
        <w:rPr>
          <w:rFonts w:ascii="Arial" w:hAnsi="Arial"/>
          <w:szCs w:val="24"/>
          <w:rtl/>
        </w:rPr>
        <w:t xml:space="preserve"> </w:t>
      </w:r>
      <w:r>
        <w:rPr>
          <w:rFonts w:ascii="Arial" w:hAnsi="Arial" w:hint="cs"/>
          <w:szCs w:val="24"/>
          <w:rtl/>
        </w:rPr>
        <w:t>הגריטה</w:t>
      </w:r>
      <w:r>
        <w:rPr>
          <w:rFonts w:ascii="Arial" w:hAnsi="Arial"/>
          <w:szCs w:val="24"/>
          <w:rtl/>
        </w:rPr>
        <w:t xml:space="preserve"> </w:t>
      </w:r>
      <w:r>
        <w:rPr>
          <w:rFonts w:ascii="Arial" w:hAnsi="Arial" w:hint="cs"/>
          <w:szCs w:val="24"/>
          <w:rtl/>
        </w:rPr>
        <w:t>יקבל</w:t>
      </w:r>
      <w:r>
        <w:rPr>
          <w:rFonts w:ascii="Arial" w:hAnsi="Arial"/>
          <w:szCs w:val="24"/>
          <w:rtl/>
        </w:rPr>
        <w:t xml:space="preserve"> </w:t>
      </w:r>
      <w:r>
        <w:rPr>
          <w:rFonts w:ascii="Arial" w:hAnsi="Arial" w:hint="cs"/>
          <w:szCs w:val="24"/>
          <w:rtl/>
        </w:rPr>
        <w:t>את</w:t>
      </w:r>
      <w:r>
        <w:rPr>
          <w:rFonts w:ascii="Arial" w:hAnsi="Arial"/>
          <w:szCs w:val="24"/>
          <w:rtl/>
        </w:rPr>
        <w:t xml:space="preserve"> </w:t>
      </w:r>
      <w:r>
        <w:rPr>
          <w:rFonts w:ascii="Arial" w:hAnsi="Arial" w:hint="cs"/>
          <w:szCs w:val="24"/>
          <w:rtl/>
        </w:rPr>
        <w:t>דודי</w:t>
      </w:r>
      <w:r>
        <w:rPr>
          <w:rFonts w:ascii="Arial" w:hAnsi="Arial"/>
          <w:szCs w:val="24"/>
          <w:rtl/>
        </w:rPr>
        <w:t xml:space="preserve"> </w:t>
      </w:r>
      <w:r>
        <w:rPr>
          <w:rFonts w:ascii="Arial" w:hAnsi="Arial" w:hint="cs"/>
          <w:szCs w:val="24"/>
          <w:rtl/>
        </w:rPr>
        <w:t>החשמל</w:t>
      </w:r>
      <w:r>
        <w:rPr>
          <w:rFonts w:ascii="Arial" w:hAnsi="Arial"/>
          <w:szCs w:val="24"/>
          <w:rtl/>
        </w:rPr>
        <w:t xml:space="preserve"> </w:t>
      </w:r>
      <w:r>
        <w:rPr>
          <w:rFonts w:ascii="Arial" w:hAnsi="Arial" w:hint="cs"/>
          <w:szCs w:val="24"/>
          <w:rtl/>
        </w:rPr>
        <w:t>אשר</w:t>
      </w:r>
      <w:r>
        <w:rPr>
          <w:rFonts w:ascii="Arial" w:hAnsi="Arial"/>
          <w:szCs w:val="24"/>
          <w:rtl/>
        </w:rPr>
        <w:t xml:space="preserve"> </w:t>
      </w:r>
      <w:r>
        <w:rPr>
          <w:rFonts w:ascii="Arial" w:hAnsi="Arial" w:hint="cs"/>
          <w:szCs w:val="24"/>
          <w:rtl/>
        </w:rPr>
        <w:t>יוצאו</w:t>
      </w:r>
      <w:r w:rsidRPr="007D1BC8">
        <w:rPr>
          <w:rFonts w:ascii="Arial" w:hAnsi="Arial"/>
          <w:szCs w:val="24"/>
          <w:rtl/>
        </w:rPr>
        <w:t xml:space="preserve"> </w:t>
      </w:r>
      <w:r w:rsidRPr="007D1BC8">
        <w:rPr>
          <w:rFonts w:ascii="Arial" w:hAnsi="Arial" w:hint="cs"/>
          <w:szCs w:val="24"/>
          <w:rtl/>
        </w:rPr>
        <w:t>מבתי</w:t>
      </w:r>
      <w:r w:rsidRPr="007D1BC8">
        <w:rPr>
          <w:rFonts w:ascii="Arial" w:hAnsi="Arial"/>
          <w:szCs w:val="24"/>
          <w:rtl/>
        </w:rPr>
        <w:t xml:space="preserve"> </w:t>
      </w:r>
      <w:r w:rsidRPr="007D1BC8">
        <w:rPr>
          <w:rFonts w:ascii="Arial" w:hAnsi="Arial" w:hint="cs"/>
          <w:szCs w:val="24"/>
          <w:rtl/>
        </w:rPr>
        <w:t>המשתתפים</w:t>
      </w:r>
      <w:r w:rsidRPr="007D1BC8">
        <w:rPr>
          <w:rFonts w:ascii="Arial" w:hAnsi="Arial"/>
          <w:szCs w:val="24"/>
          <w:rtl/>
        </w:rPr>
        <w:t xml:space="preserve"> </w:t>
      </w:r>
      <w:r w:rsidRPr="007D1BC8">
        <w:rPr>
          <w:rFonts w:ascii="Arial" w:hAnsi="Arial" w:hint="cs"/>
          <w:szCs w:val="24"/>
          <w:rtl/>
        </w:rPr>
        <w:t>במבצע</w:t>
      </w:r>
      <w:r w:rsidRPr="007D1BC8">
        <w:rPr>
          <w:rFonts w:ascii="Arial" w:hAnsi="Arial"/>
          <w:szCs w:val="24"/>
          <w:rtl/>
        </w:rPr>
        <w:t xml:space="preserve"> (</w:t>
      </w:r>
      <w:r w:rsidRPr="007D1BC8">
        <w:rPr>
          <w:rFonts w:ascii="Arial" w:hAnsi="Arial" w:hint="cs"/>
          <w:szCs w:val="24"/>
          <w:rtl/>
        </w:rPr>
        <w:t>כמפורט</w:t>
      </w:r>
      <w:r w:rsidRPr="007D1BC8">
        <w:rPr>
          <w:rFonts w:ascii="Arial" w:hAnsi="Arial"/>
          <w:szCs w:val="24"/>
          <w:rtl/>
        </w:rPr>
        <w:t xml:space="preserve"> </w:t>
      </w:r>
      <w:r w:rsidRPr="007D1BC8">
        <w:rPr>
          <w:rFonts w:ascii="Arial" w:hAnsi="Arial" w:hint="cs"/>
          <w:szCs w:val="24"/>
          <w:rtl/>
        </w:rPr>
        <w:t>בתיאור</w:t>
      </w:r>
      <w:r w:rsidRPr="007D1BC8">
        <w:rPr>
          <w:rFonts w:ascii="Arial" w:hAnsi="Arial"/>
          <w:szCs w:val="24"/>
          <w:rtl/>
        </w:rPr>
        <w:t xml:space="preserve"> </w:t>
      </w:r>
      <w:r w:rsidRPr="007D1BC8">
        <w:rPr>
          <w:rFonts w:ascii="Arial" w:hAnsi="Arial" w:hint="cs"/>
          <w:szCs w:val="24"/>
          <w:rtl/>
        </w:rPr>
        <w:t>התהליך</w:t>
      </w:r>
      <w:r w:rsidRPr="007D1BC8">
        <w:rPr>
          <w:rFonts w:ascii="Arial" w:hAnsi="Arial"/>
          <w:szCs w:val="24"/>
          <w:rtl/>
        </w:rPr>
        <w:t xml:space="preserve"> </w:t>
      </w:r>
      <w:r w:rsidRPr="007D1BC8">
        <w:rPr>
          <w:rFonts w:ascii="Arial" w:hAnsi="Arial" w:hint="cs"/>
          <w:szCs w:val="24"/>
          <w:rtl/>
        </w:rPr>
        <w:t>במפרט</w:t>
      </w:r>
      <w:r w:rsidRPr="007D1BC8">
        <w:rPr>
          <w:rFonts w:ascii="Arial" w:hAnsi="Arial"/>
          <w:szCs w:val="24"/>
          <w:rtl/>
        </w:rPr>
        <w:t xml:space="preserve">) </w:t>
      </w:r>
      <w:r w:rsidRPr="007D1BC8">
        <w:rPr>
          <w:rFonts w:ascii="Arial" w:hAnsi="Arial" w:hint="cs"/>
          <w:szCs w:val="24"/>
          <w:rtl/>
        </w:rPr>
        <w:t>לשם</w:t>
      </w:r>
      <w:r w:rsidRPr="007D1BC8">
        <w:rPr>
          <w:rFonts w:ascii="Arial" w:hAnsi="Arial"/>
          <w:szCs w:val="24"/>
          <w:rtl/>
        </w:rPr>
        <w:t xml:space="preserve"> </w:t>
      </w:r>
      <w:r w:rsidRPr="007D1BC8">
        <w:rPr>
          <w:rFonts w:ascii="Arial" w:hAnsi="Arial" w:hint="cs"/>
          <w:szCs w:val="24"/>
          <w:rtl/>
        </w:rPr>
        <w:t>גריטתם</w:t>
      </w:r>
      <w:r>
        <w:rPr>
          <w:rFonts w:ascii="Arial" w:hAnsi="Arial" w:hint="cs"/>
          <w:szCs w:val="24"/>
          <w:rtl/>
        </w:rPr>
        <w:t xml:space="preserve"> (רשימת אתרי הגריטה מצ"ב </w:t>
      </w:r>
      <w:r w:rsidRPr="00BC5603">
        <w:rPr>
          <w:rFonts w:ascii="Arial" w:hAnsi="Arial" w:hint="cs"/>
          <w:b/>
          <w:bCs/>
          <w:szCs w:val="24"/>
          <w:rtl/>
        </w:rPr>
        <w:t>כנספח ט'</w:t>
      </w:r>
      <w:r>
        <w:rPr>
          <w:rFonts w:ascii="Arial" w:hAnsi="Arial" w:hint="cs"/>
          <w:szCs w:val="24"/>
          <w:rtl/>
        </w:rPr>
        <w:t xml:space="preserve"> למכרז</w:t>
      </w:r>
      <w:r w:rsidRPr="007D1BC8">
        <w:rPr>
          <w:rFonts w:ascii="Arial" w:hAnsi="Arial"/>
          <w:szCs w:val="24"/>
          <w:rtl/>
        </w:rPr>
        <w:t xml:space="preserve">. </w:t>
      </w:r>
      <w:r>
        <w:rPr>
          <w:rFonts w:hint="cs"/>
          <w:szCs w:val="24"/>
          <w:rtl/>
        </w:rPr>
        <w:t>אין מניעה אתר גריטה אחד ישמש יותר ממציע אחד.</w:t>
      </w:r>
    </w:p>
    <w:p w:rsidR="006636D1" w:rsidRPr="00DD7065" w:rsidRDefault="006636D1" w:rsidP="006636D1">
      <w:pPr>
        <w:pStyle w:val="af8"/>
        <w:numPr>
          <w:ilvl w:val="1"/>
          <w:numId w:val="13"/>
        </w:numPr>
        <w:spacing w:line="276" w:lineRule="auto"/>
        <w:contextualSpacing w:val="0"/>
        <w:jc w:val="both"/>
        <w:rPr>
          <w:szCs w:val="24"/>
        </w:rPr>
      </w:pPr>
      <w:r w:rsidRPr="00DD7065">
        <w:rPr>
          <w:rFonts w:hint="cs"/>
          <w:szCs w:val="24"/>
          <w:rtl/>
        </w:rPr>
        <w:t>מציע</w:t>
      </w:r>
      <w:r w:rsidRPr="00DD7065">
        <w:rPr>
          <w:szCs w:val="24"/>
          <w:rtl/>
        </w:rPr>
        <w:t xml:space="preserve"> </w:t>
      </w:r>
      <w:r w:rsidRPr="00DD7065">
        <w:rPr>
          <w:rFonts w:hint="cs"/>
          <w:szCs w:val="24"/>
          <w:rtl/>
        </w:rPr>
        <w:t>החייב</w:t>
      </w:r>
      <w:r w:rsidRPr="00DD7065">
        <w:rPr>
          <w:szCs w:val="24"/>
          <w:rtl/>
        </w:rPr>
        <w:t xml:space="preserve"> </w:t>
      </w:r>
      <w:r w:rsidRPr="00DD7065">
        <w:rPr>
          <w:rFonts w:hint="cs"/>
          <w:szCs w:val="24"/>
          <w:rtl/>
        </w:rPr>
        <w:t>בניכוי</w:t>
      </w:r>
      <w:r w:rsidRPr="00DD7065">
        <w:rPr>
          <w:szCs w:val="24"/>
          <w:rtl/>
        </w:rPr>
        <w:t xml:space="preserve"> </w:t>
      </w:r>
      <w:r w:rsidRPr="00DD7065">
        <w:rPr>
          <w:rFonts w:hint="cs"/>
          <w:szCs w:val="24"/>
          <w:rtl/>
        </w:rPr>
        <w:t>מס</w:t>
      </w:r>
      <w:r w:rsidRPr="00DD7065">
        <w:rPr>
          <w:szCs w:val="24"/>
          <w:rtl/>
        </w:rPr>
        <w:t xml:space="preserve"> </w:t>
      </w:r>
      <w:r w:rsidRPr="00DD7065">
        <w:rPr>
          <w:rFonts w:hint="cs"/>
          <w:szCs w:val="24"/>
          <w:rtl/>
        </w:rPr>
        <w:t>במקור</w:t>
      </w:r>
      <w:r w:rsidRPr="00DD7065">
        <w:rPr>
          <w:szCs w:val="24"/>
          <w:rtl/>
        </w:rPr>
        <w:t xml:space="preserve"> </w:t>
      </w:r>
      <w:r w:rsidRPr="00DD7065">
        <w:rPr>
          <w:rFonts w:hint="cs"/>
          <w:szCs w:val="24"/>
          <w:rtl/>
        </w:rPr>
        <w:t>יצרף</w:t>
      </w:r>
      <w:r w:rsidRPr="00DD7065">
        <w:rPr>
          <w:szCs w:val="24"/>
          <w:rtl/>
        </w:rPr>
        <w:t xml:space="preserve"> </w:t>
      </w:r>
      <w:r w:rsidRPr="00DD7065">
        <w:rPr>
          <w:rFonts w:hint="cs"/>
          <w:szCs w:val="24"/>
          <w:rtl/>
        </w:rPr>
        <w:t>להצעתו</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מתאים</w:t>
      </w:r>
      <w:r w:rsidRPr="00DD7065">
        <w:rPr>
          <w:szCs w:val="24"/>
          <w:rtl/>
        </w:rPr>
        <w:t xml:space="preserve"> </w:t>
      </w:r>
      <w:r w:rsidRPr="00DD7065">
        <w:rPr>
          <w:rFonts w:hint="cs"/>
          <w:szCs w:val="24"/>
          <w:rtl/>
        </w:rPr>
        <w:t>לכך</w:t>
      </w:r>
      <w:r w:rsidRPr="00DD7065">
        <w:rPr>
          <w:szCs w:val="24"/>
          <w:rtl/>
        </w:rPr>
        <w:t>.</w:t>
      </w:r>
    </w:p>
    <w:p w:rsidR="006636D1" w:rsidRPr="00DD7065" w:rsidRDefault="006636D1" w:rsidP="006636D1">
      <w:pPr>
        <w:pStyle w:val="af8"/>
        <w:numPr>
          <w:ilvl w:val="1"/>
          <w:numId w:val="13"/>
        </w:numPr>
        <w:spacing w:line="276" w:lineRule="auto"/>
        <w:contextualSpacing w:val="0"/>
        <w:jc w:val="both"/>
        <w:rPr>
          <w:szCs w:val="24"/>
          <w:rtl/>
        </w:rPr>
      </w:pPr>
      <w:r w:rsidRPr="00DD7065">
        <w:rPr>
          <w:rFonts w:hint="cs"/>
          <w:szCs w:val="24"/>
          <w:rtl/>
        </w:rPr>
        <w:t>על</w:t>
      </w:r>
      <w:r w:rsidRPr="00DD7065">
        <w:rPr>
          <w:szCs w:val="24"/>
          <w:rtl/>
        </w:rPr>
        <w:t xml:space="preserve"> </w:t>
      </w:r>
      <w:r w:rsidRPr="00DD7065">
        <w:rPr>
          <w:rFonts w:hint="cs"/>
          <w:szCs w:val="24"/>
          <w:rtl/>
        </w:rPr>
        <w:t>מציע</w:t>
      </w:r>
      <w:r w:rsidRPr="00DD7065">
        <w:rPr>
          <w:szCs w:val="24"/>
          <w:rtl/>
        </w:rPr>
        <w:t xml:space="preserve"> </w:t>
      </w:r>
      <w:r w:rsidRPr="00DD7065">
        <w:rPr>
          <w:rFonts w:hint="cs"/>
          <w:szCs w:val="24"/>
          <w:rtl/>
        </w:rPr>
        <w:t>העונה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ההגדרה</w:t>
      </w:r>
      <w:r w:rsidRPr="00DD7065">
        <w:rPr>
          <w:szCs w:val="24"/>
          <w:rtl/>
        </w:rPr>
        <w:t xml:space="preserve"> "</w:t>
      </w:r>
      <w:r w:rsidRPr="00DD7065">
        <w:rPr>
          <w:rFonts w:hint="cs"/>
          <w:b/>
          <w:bCs/>
          <w:szCs w:val="24"/>
          <w:rtl/>
        </w:rPr>
        <w:t>עסק</w:t>
      </w:r>
      <w:r w:rsidRPr="00DD7065">
        <w:rPr>
          <w:b/>
          <w:bCs/>
          <w:szCs w:val="24"/>
          <w:rtl/>
        </w:rPr>
        <w:t xml:space="preserve"> </w:t>
      </w:r>
      <w:r w:rsidRPr="00DD7065">
        <w:rPr>
          <w:rFonts w:hint="cs"/>
          <w:b/>
          <w:bCs/>
          <w:szCs w:val="24"/>
          <w:rtl/>
        </w:rPr>
        <w:t>בשליטת</w:t>
      </w:r>
      <w:r w:rsidRPr="00DD7065">
        <w:rPr>
          <w:b/>
          <w:bCs/>
          <w:szCs w:val="24"/>
          <w:rtl/>
        </w:rPr>
        <w:t xml:space="preserve"> </w:t>
      </w:r>
      <w:r w:rsidRPr="00DD7065">
        <w:rPr>
          <w:rFonts w:hint="cs"/>
          <w:b/>
          <w:bCs/>
          <w:szCs w:val="24"/>
          <w:rtl/>
        </w:rPr>
        <w:t>אישה</w:t>
      </w:r>
      <w:r w:rsidRPr="00DD7065">
        <w:rPr>
          <w:szCs w:val="24"/>
          <w:rtl/>
        </w:rPr>
        <w:t xml:space="preserve">" </w:t>
      </w:r>
      <w:r w:rsidRPr="00DD7065">
        <w:rPr>
          <w:rFonts w:hint="cs"/>
          <w:szCs w:val="24"/>
          <w:rtl/>
        </w:rPr>
        <w:t>להגיש</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ותצהיר</w:t>
      </w:r>
      <w:r w:rsidRPr="00DD7065">
        <w:rPr>
          <w:szCs w:val="24"/>
          <w:rtl/>
        </w:rPr>
        <w:t xml:space="preserve"> </w:t>
      </w:r>
      <w:r w:rsidRPr="00DD7065">
        <w:rPr>
          <w:rFonts w:hint="cs"/>
          <w:szCs w:val="24"/>
          <w:rtl/>
        </w:rPr>
        <w:t>לפיו</w:t>
      </w:r>
      <w:r w:rsidRPr="00DD7065">
        <w:rPr>
          <w:szCs w:val="24"/>
          <w:rtl/>
        </w:rPr>
        <w:t xml:space="preserve"> </w:t>
      </w:r>
      <w:r w:rsidRPr="00DD7065">
        <w:rPr>
          <w:rFonts w:hint="cs"/>
          <w:szCs w:val="24"/>
          <w:rtl/>
        </w:rPr>
        <w:t>העסק</w:t>
      </w:r>
      <w:r w:rsidRPr="00DD7065">
        <w:rPr>
          <w:szCs w:val="24"/>
          <w:rtl/>
        </w:rPr>
        <w:t xml:space="preserve"> </w:t>
      </w:r>
      <w:r w:rsidRPr="00DD7065">
        <w:rPr>
          <w:rFonts w:hint="cs"/>
          <w:szCs w:val="24"/>
          <w:rtl/>
        </w:rPr>
        <w:t>הוא</w:t>
      </w:r>
      <w:r w:rsidRPr="00DD7065">
        <w:rPr>
          <w:szCs w:val="24"/>
          <w:rtl/>
        </w:rPr>
        <w:t xml:space="preserve"> </w:t>
      </w:r>
      <w:r w:rsidRPr="00DD7065">
        <w:rPr>
          <w:rFonts w:hint="cs"/>
          <w:szCs w:val="24"/>
          <w:rtl/>
        </w:rPr>
        <w:t>בשליטת</w:t>
      </w:r>
      <w:r w:rsidRPr="00DD7065">
        <w:rPr>
          <w:szCs w:val="24"/>
          <w:rtl/>
        </w:rPr>
        <w:t xml:space="preserve"> </w:t>
      </w:r>
      <w:r w:rsidRPr="00DD7065">
        <w:rPr>
          <w:rFonts w:hint="cs"/>
          <w:szCs w:val="24"/>
          <w:rtl/>
        </w:rPr>
        <w:t>אישה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משמעותם</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המונחים</w:t>
      </w:r>
      <w:r w:rsidRPr="00DD7065">
        <w:rPr>
          <w:szCs w:val="24"/>
          <w:rtl/>
        </w:rPr>
        <w:t>: "</w:t>
      </w:r>
      <w:r w:rsidRPr="00DD7065">
        <w:rPr>
          <w:rFonts w:hint="cs"/>
          <w:b/>
          <w:bCs/>
          <w:szCs w:val="24"/>
          <w:rtl/>
        </w:rPr>
        <w:t>עסק</w:t>
      </w:r>
      <w:r w:rsidRPr="00DD7065">
        <w:rPr>
          <w:szCs w:val="24"/>
          <w:rtl/>
        </w:rPr>
        <w:t>"; "</w:t>
      </w:r>
      <w:r w:rsidRPr="00DD7065">
        <w:rPr>
          <w:rFonts w:hint="cs"/>
          <w:b/>
          <w:bCs/>
          <w:szCs w:val="24"/>
          <w:rtl/>
        </w:rPr>
        <w:t>עסק</w:t>
      </w:r>
      <w:r w:rsidRPr="00DD7065">
        <w:rPr>
          <w:b/>
          <w:bCs/>
          <w:szCs w:val="24"/>
          <w:rtl/>
        </w:rPr>
        <w:t xml:space="preserve"> </w:t>
      </w:r>
      <w:r w:rsidRPr="00DD7065">
        <w:rPr>
          <w:rFonts w:hint="cs"/>
          <w:b/>
          <w:bCs/>
          <w:szCs w:val="24"/>
          <w:rtl/>
        </w:rPr>
        <w:t>בשליטת</w:t>
      </w:r>
      <w:r w:rsidRPr="00DD7065">
        <w:rPr>
          <w:b/>
          <w:bCs/>
          <w:szCs w:val="24"/>
          <w:rtl/>
        </w:rPr>
        <w:t xml:space="preserve"> </w:t>
      </w:r>
      <w:r w:rsidRPr="00DD7065">
        <w:rPr>
          <w:rFonts w:hint="cs"/>
          <w:b/>
          <w:bCs/>
          <w:szCs w:val="24"/>
          <w:rtl/>
        </w:rPr>
        <w:t>אישה</w:t>
      </w:r>
      <w:r w:rsidRPr="00DD7065">
        <w:rPr>
          <w:szCs w:val="24"/>
          <w:rtl/>
        </w:rPr>
        <w:t>"; "</w:t>
      </w:r>
      <w:r w:rsidRPr="00DD7065">
        <w:rPr>
          <w:rFonts w:hint="cs"/>
          <w:b/>
          <w:bCs/>
          <w:szCs w:val="24"/>
          <w:rtl/>
        </w:rPr>
        <w:t>אישור</w:t>
      </w:r>
      <w:r w:rsidRPr="00DD7065">
        <w:rPr>
          <w:szCs w:val="24"/>
          <w:rtl/>
        </w:rPr>
        <w:t xml:space="preserve">"; </w:t>
      </w:r>
      <w:r w:rsidRPr="00DD7065">
        <w:rPr>
          <w:rFonts w:hint="cs"/>
          <w:szCs w:val="24"/>
          <w:rtl/>
        </w:rPr>
        <w:t>ו</w:t>
      </w:r>
      <w:r w:rsidRPr="00DD7065">
        <w:rPr>
          <w:szCs w:val="24"/>
          <w:rtl/>
        </w:rPr>
        <w:t>"</w:t>
      </w:r>
      <w:r w:rsidRPr="00DD7065">
        <w:rPr>
          <w:rFonts w:hint="cs"/>
          <w:szCs w:val="24"/>
          <w:rtl/>
        </w:rPr>
        <w:t>תצהיר</w:t>
      </w:r>
      <w:r w:rsidRPr="00DD7065">
        <w:rPr>
          <w:szCs w:val="24"/>
          <w:rtl/>
        </w:rPr>
        <w:t xml:space="preserve">" </w:t>
      </w:r>
      <w:r w:rsidRPr="00DD7065">
        <w:rPr>
          <w:rFonts w:hint="cs"/>
          <w:szCs w:val="24"/>
          <w:rtl/>
        </w:rPr>
        <w:t>ראה</w:t>
      </w:r>
      <w:r w:rsidRPr="00DD7065">
        <w:rPr>
          <w:szCs w:val="24"/>
          <w:rtl/>
        </w:rPr>
        <w:t xml:space="preserve"> </w:t>
      </w:r>
      <w:r w:rsidRPr="00DD7065">
        <w:rPr>
          <w:rFonts w:hint="cs"/>
          <w:szCs w:val="24"/>
          <w:rtl/>
        </w:rPr>
        <w:t>חוק</w:t>
      </w:r>
      <w:r w:rsidRPr="00DD7065">
        <w:rPr>
          <w:szCs w:val="24"/>
          <w:rtl/>
        </w:rPr>
        <w:t xml:space="preserve"> </w:t>
      </w:r>
      <w:r w:rsidRPr="00DD7065">
        <w:rPr>
          <w:rFonts w:hint="cs"/>
          <w:szCs w:val="24"/>
          <w:rtl/>
        </w:rPr>
        <w:t>חובת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תשנ</w:t>
      </w:r>
      <w:r w:rsidRPr="00DD7065">
        <w:rPr>
          <w:szCs w:val="24"/>
          <w:rtl/>
        </w:rPr>
        <w:t>"</w:t>
      </w:r>
      <w:r w:rsidRPr="00DD7065">
        <w:rPr>
          <w:rFonts w:hint="cs"/>
          <w:szCs w:val="24"/>
          <w:rtl/>
        </w:rPr>
        <w:t>ב</w:t>
      </w:r>
      <w:r w:rsidRPr="00DD7065">
        <w:rPr>
          <w:szCs w:val="24"/>
          <w:rtl/>
        </w:rPr>
        <w:t>- 1992).</w:t>
      </w:r>
    </w:p>
    <w:p w:rsidR="006636D1" w:rsidRPr="00DD7065" w:rsidRDefault="006636D1" w:rsidP="006636D1">
      <w:pPr>
        <w:ind w:left="866"/>
        <w:jc w:val="both"/>
        <w:rPr>
          <w:b/>
          <w:bCs/>
          <w:szCs w:val="24"/>
          <w:u w:val="single"/>
          <w:rtl/>
        </w:rPr>
      </w:pPr>
      <w:r w:rsidRPr="00DD7065">
        <w:rPr>
          <w:szCs w:val="24"/>
          <w:rtl/>
        </w:rPr>
        <w:t xml:space="preserve"> </w:t>
      </w:r>
      <w:r w:rsidRPr="00DD7065">
        <w:rPr>
          <w:rFonts w:hint="cs"/>
          <w:szCs w:val="24"/>
          <w:rtl/>
        </w:rPr>
        <w:t>לאחר</w:t>
      </w:r>
      <w:r w:rsidRPr="00DD7065">
        <w:rPr>
          <w:szCs w:val="24"/>
          <w:rtl/>
        </w:rPr>
        <w:t xml:space="preserve"> </w:t>
      </w:r>
      <w:r w:rsidRPr="00DD7065">
        <w:rPr>
          <w:rFonts w:hint="cs"/>
          <w:szCs w:val="24"/>
          <w:rtl/>
        </w:rPr>
        <w:t>שקלול</w:t>
      </w:r>
      <w:r w:rsidRPr="00DD7065">
        <w:rPr>
          <w:szCs w:val="24"/>
          <w:rtl/>
        </w:rPr>
        <w:t xml:space="preserve"> </w:t>
      </w:r>
      <w:r w:rsidRPr="00DD7065">
        <w:rPr>
          <w:rFonts w:hint="cs"/>
          <w:szCs w:val="24"/>
          <w:rtl/>
        </w:rPr>
        <w:t>התוצאות</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קיבלו</w:t>
      </w:r>
      <w:r w:rsidRPr="00DD7065">
        <w:rPr>
          <w:szCs w:val="24"/>
          <w:rtl/>
        </w:rPr>
        <w:t xml:space="preserve"> </w:t>
      </w:r>
      <w:r w:rsidRPr="00DD7065">
        <w:rPr>
          <w:rFonts w:hint="cs"/>
          <w:szCs w:val="24"/>
          <w:rtl/>
        </w:rPr>
        <w:t>שתי</w:t>
      </w:r>
      <w:r w:rsidRPr="00DD7065">
        <w:rPr>
          <w:szCs w:val="24"/>
          <w:rtl/>
        </w:rPr>
        <w:t xml:space="preserve"> </w:t>
      </w:r>
      <w:r w:rsidRPr="00DD7065">
        <w:rPr>
          <w:rFonts w:hint="cs"/>
          <w:szCs w:val="24"/>
          <w:rtl/>
        </w:rPr>
        <w:t>הצעות</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יותר</w:t>
      </w:r>
      <w:r w:rsidRPr="00DD7065">
        <w:rPr>
          <w:szCs w:val="24"/>
          <w:rtl/>
        </w:rPr>
        <w:t xml:space="preserve"> </w:t>
      </w:r>
      <w:r w:rsidRPr="00DD7065">
        <w:rPr>
          <w:rFonts w:hint="cs"/>
          <w:szCs w:val="24"/>
          <w:rtl/>
        </w:rPr>
        <w:t>תוצאה</w:t>
      </w:r>
      <w:r w:rsidRPr="00DD7065">
        <w:rPr>
          <w:szCs w:val="24"/>
          <w:rtl/>
        </w:rPr>
        <w:t xml:space="preserve"> </w:t>
      </w:r>
      <w:r w:rsidRPr="00DD7065">
        <w:rPr>
          <w:rFonts w:hint="cs"/>
          <w:szCs w:val="24"/>
          <w:rtl/>
        </w:rPr>
        <w:t>משוקללת</w:t>
      </w:r>
      <w:r w:rsidRPr="00DD7065">
        <w:rPr>
          <w:szCs w:val="24"/>
          <w:rtl/>
        </w:rPr>
        <w:t xml:space="preserve"> </w:t>
      </w:r>
      <w:r w:rsidRPr="00DD7065">
        <w:rPr>
          <w:rFonts w:hint="cs"/>
          <w:szCs w:val="24"/>
          <w:rtl/>
        </w:rPr>
        <w:t>זהה</w:t>
      </w:r>
      <w:r w:rsidRPr="00DD7065">
        <w:rPr>
          <w:szCs w:val="24"/>
          <w:rtl/>
        </w:rPr>
        <w:t xml:space="preserve"> </w:t>
      </w:r>
      <w:r w:rsidRPr="00DD7065">
        <w:rPr>
          <w:rFonts w:hint="cs"/>
          <w:szCs w:val="24"/>
          <w:rtl/>
        </w:rPr>
        <w:t>שהיא</w:t>
      </w:r>
      <w:r w:rsidRPr="00DD7065">
        <w:rPr>
          <w:szCs w:val="24"/>
          <w:rtl/>
        </w:rPr>
        <w:t xml:space="preserve"> </w:t>
      </w:r>
      <w:r w:rsidRPr="00DD7065">
        <w:rPr>
          <w:rFonts w:hint="cs"/>
          <w:szCs w:val="24"/>
          <w:rtl/>
        </w:rPr>
        <w:t>התוצאה</w:t>
      </w:r>
      <w:r w:rsidRPr="00DD7065">
        <w:rPr>
          <w:szCs w:val="24"/>
          <w:rtl/>
        </w:rPr>
        <w:t xml:space="preserve">  </w:t>
      </w:r>
      <w:r w:rsidRPr="00DD7065">
        <w:rPr>
          <w:rFonts w:hint="cs"/>
          <w:szCs w:val="24"/>
          <w:rtl/>
        </w:rPr>
        <w:t>הגבוהה</w:t>
      </w:r>
      <w:r w:rsidRPr="00DD7065">
        <w:rPr>
          <w:szCs w:val="24"/>
          <w:rtl/>
        </w:rPr>
        <w:t xml:space="preserve"> </w:t>
      </w:r>
      <w:r w:rsidRPr="00DD7065">
        <w:rPr>
          <w:rFonts w:hint="cs"/>
          <w:szCs w:val="24"/>
          <w:rtl/>
        </w:rPr>
        <w:t>ביותר</w:t>
      </w:r>
      <w:r w:rsidRPr="00DD7065">
        <w:rPr>
          <w:szCs w:val="24"/>
          <w:rtl/>
        </w:rPr>
        <w:t xml:space="preserve">, </w:t>
      </w:r>
      <w:r w:rsidRPr="00DD7065">
        <w:rPr>
          <w:rFonts w:hint="cs"/>
          <w:szCs w:val="24"/>
          <w:rtl/>
        </w:rPr>
        <w:t>ואחת</w:t>
      </w:r>
      <w:r w:rsidRPr="00DD7065">
        <w:rPr>
          <w:szCs w:val="24"/>
          <w:rtl/>
        </w:rPr>
        <w:t xml:space="preserve"> </w:t>
      </w:r>
      <w:r w:rsidRPr="00DD7065">
        <w:rPr>
          <w:rFonts w:hint="cs"/>
          <w:szCs w:val="24"/>
          <w:rtl/>
        </w:rPr>
        <w:t>מן</w:t>
      </w:r>
      <w:r w:rsidRPr="00DD7065">
        <w:rPr>
          <w:szCs w:val="24"/>
          <w:rtl/>
        </w:rPr>
        <w:t xml:space="preserve"> </w:t>
      </w:r>
      <w:r w:rsidRPr="00DD7065">
        <w:rPr>
          <w:rFonts w:hint="cs"/>
          <w:szCs w:val="24"/>
          <w:rtl/>
        </w:rPr>
        <w:t>ההצעות</w:t>
      </w:r>
      <w:r w:rsidRPr="00DD7065">
        <w:rPr>
          <w:szCs w:val="24"/>
          <w:rtl/>
        </w:rPr>
        <w:t xml:space="preserve"> </w:t>
      </w:r>
      <w:r w:rsidRPr="00DD7065">
        <w:rPr>
          <w:rFonts w:hint="cs"/>
          <w:szCs w:val="24"/>
          <w:rtl/>
        </w:rPr>
        <w:t>היא</w:t>
      </w:r>
      <w:r w:rsidRPr="00DD7065">
        <w:rPr>
          <w:szCs w:val="24"/>
          <w:rtl/>
        </w:rPr>
        <w:t xml:space="preserve"> </w:t>
      </w:r>
      <w:r w:rsidRPr="00DD7065">
        <w:rPr>
          <w:rFonts w:hint="cs"/>
          <w:szCs w:val="24"/>
          <w:rtl/>
        </w:rPr>
        <w:t>עסק</w:t>
      </w:r>
      <w:r w:rsidRPr="00DD7065">
        <w:rPr>
          <w:szCs w:val="24"/>
          <w:rtl/>
        </w:rPr>
        <w:t xml:space="preserve"> </w:t>
      </w:r>
      <w:r w:rsidRPr="00DD7065">
        <w:rPr>
          <w:rFonts w:hint="cs"/>
          <w:szCs w:val="24"/>
          <w:rtl/>
        </w:rPr>
        <w:t>בשליטת</w:t>
      </w:r>
      <w:r w:rsidRPr="00DD7065">
        <w:rPr>
          <w:szCs w:val="24"/>
          <w:rtl/>
        </w:rPr>
        <w:t xml:space="preserve"> </w:t>
      </w:r>
      <w:r w:rsidRPr="00DD7065">
        <w:rPr>
          <w:rFonts w:hint="cs"/>
          <w:szCs w:val="24"/>
          <w:rtl/>
        </w:rPr>
        <w:t>אישה</w:t>
      </w:r>
      <w:r w:rsidRPr="00DD7065">
        <w:rPr>
          <w:szCs w:val="24"/>
          <w:rtl/>
        </w:rPr>
        <w:t xml:space="preserve">, </w:t>
      </w:r>
      <w:r w:rsidRPr="00DD7065">
        <w:rPr>
          <w:rFonts w:hint="cs"/>
          <w:szCs w:val="24"/>
          <w:rtl/>
        </w:rPr>
        <w:t>תיבחר</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האמורה</w:t>
      </w:r>
      <w:r w:rsidRPr="00DD7065">
        <w:rPr>
          <w:szCs w:val="24"/>
          <w:rtl/>
        </w:rPr>
        <w:t xml:space="preserve"> </w:t>
      </w:r>
      <w:r w:rsidRPr="00DD7065">
        <w:rPr>
          <w:rFonts w:hint="cs"/>
          <w:szCs w:val="24"/>
          <w:rtl/>
        </w:rPr>
        <w:t>כזוכה</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ובלבד</w:t>
      </w:r>
      <w:r w:rsidRPr="00DD7065">
        <w:rPr>
          <w:szCs w:val="24"/>
          <w:rtl/>
        </w:rPr>
        <w:t xml:space="preserve"> </w:t>
      </w:r>
      <w:r w:rsidRPr="00DD7065">
        <w:rPr>
          <w:rFonts w:hint="cs"/>
          <w:szCs w:val="24"/>
          <w:rtl/>
        </w:rPr>
        <w:t>שצורף</w:t>
      </w:r>
      <w:r w:rsidRPr="00DD7065">
        <w:rPr>
          <w:szCs w:val="24"/>
          <w:rtl/>
        </w:rPr>
        <w:t xml:space="preserve"> </w:t>
      </w:r>
      <w:r w:rsidRPr="00DD7065">
        <w:rPr>
          <w:rFonts w:hint="cs"/>
          <w:szCs w:val="24"/>
          <w:rtl/>
        </w:rPr>
        <w:t>לה</w:t>
      </w:r>
      <w:r w:rsidRPr="00DD7065">
        <w:rPr>
          <w:szCs w:val="24"/>
          <w:rtl/>
        </w:rPr>
        <w:t xml:space="preserve"> </w:t>
      </w:r>
      <w:r w:rsidRPr="00DD7065">
        <w:rPr>
          <w:rFonts w:hint="cs"/>
          <w:szCs w:val="24"/>
          <w:rtl/>
        </w:rPr>
        <w:t>בעת</w:t>
      </w:r>
      <w:r w:rsidRPr="00DD7065">
        <w:rPr>
          <w:szCs w:val="24"/>
          <w:rtl/>
        </w:rPr>
        <w:t xml:space="preserve"> </w:t>
      </w:r>
      <w:r w:rsidRPr="00DD7065">
        <w:rPr>
          <w:rFonts w:hint="cs"/>
          <w:szCs w:val="24"/>
          <w:rtl/>
        </w:rPr>
        <w:t>הגשתה</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ותצהיר</w:t>
      </w:r>
      <w:r w:rsidRPr="00DD7065">
        <w:rPr>
          <w:szCs w:val="24"/>
          <w:rtl/>
        </w:rPr>
        <w:t>.</w:t>
      </w:r>
      <w:r w:rsidRPr="00DD7065">
        <w:rPr>
          <w:b/>
          <w:bCs/>
          <w:szCs w:val="24"/>
          <w:u w:val="single"/>
          <w:rtl/>
        </w:rPr>
        <w:t xml:space="preserve"> </w:t>
      </w:r>
    </w:p>
    <w:p w:rsidR="006636D1" w:rsidRPr="00DD7065" w:rsidRDefault="006636D1" w:rsidP="006636D1">
      <w:pPr>
        <w:pStyle w:val="af8"/>
        <w:numPr>
          <w:ilvl w:val="1"/>
          <w:numId w:val="13"/>
        </w:numPr>
        <w:spacing w:after="200" w:line="276" w:lineRule="auto"/>
        <w:jc w:val="both"/>
        <w:rPr>
          <w:b/>
          <w:bCs/>
          <w:szCs w:val="24"/>
          <w:u w:val="single"/>
          <w:rtl/>
        </w:rPr>
      </w:pPr>
      <w:r w:rsidRPr="00DD7065">
        <w:rPr>
          <w:rFonts w:hint="cs"/>
          <w:szCs w:val="24"/>
          <w:rtl/>
        </w:rPr>
        <w:lastRenderedPageBreak/>
        <w:t>כל</w:t>
      </w:r>
      <w:r w:rsidRPr="00DD7065">
        <w:rPr>
          <w:szCs w:val="24"/>
          <w:rtl/>
        </w:rPr>
        <w:t xml:space="preserve"> </w:t>
      </w:r>
      <w:r w:rsidRPr="00DD7065">
        <w:rPr>
          <w:rFonts w:hint="cs"/>
          <w:szCs w:val="24"/>
          <w:rtl/>
        </w:rPr>
        <w:t>מסמך</w:t>
      </w:r>
      <w:r w:rsidRPr="00DD7065">
        <w:rPr>
          <w:szCs w:val="24"/>
          <w:rtl/>
        </w:rPr>
        <w:t>/</w:t>
      </w:r>
      <w:r w:rsidRPr="00DD7065">
        <w:rPr>
          <w:rFonts w:hint="cs"/>
          <w:szCs w:val="24"/>
          <w:rtl/>
        </w:rPr>
        <w:t>חומר</w:t>
      </w:r>
      <w:r w:rsidRPr="00DD7065">
        <w:rPr>
          <w:szCs w:val="24"/>
          <w:rtl/>
        </w:rPr>
        <w:t xml:space="preserve"> </w:t>
      </w:r>
      <w:r w:rsidRPr="00DD7065">
        <w:rPr>
          <w:rFonts w:hint="cs"/>
          <w:szCs w:val="24"/>
          <w:rtl/>
        </w:rPr>
        <w:t>שיש</w:t>
      </w:r>
      <w:r w:rsidRPr="00DD7065">
        <w:rPr>
          <w:szCs w:val="24"/>
          <w:rtl/>
        </w:rPr>
        <w:t xml:space="preserve"> </w:t>
      </w:r>
      <w:r w:rsidRPr="00DD7065">
        <w:rPr>
          <w:rFonts w:hint="cs"/>
          <w:szCs w:val="24"/>
          <w:rtl/>
        </w:rPr>
        <w:t>בו</w:t>
      </w:r>
      <w:r w:rsidRPr="00DD7065">
        <w:rPr>
          <w:szCs w:val="24"/>
          <w:rtl/>
        </w:rPr>
        <w:t xml:space="preserve"> </w:t>
      </w:r>
      <w:r w:rsidRPr="00DD7065">
        <w:rPr>
          <w:rFonts w:hint="cs"/>
          <w:szCs w:val="24"/>
          <w:rtl/>
        </w:rPr>
        <w:t>לדעתו</w:t>
      </w:r>
      <w:r w:rsidRPr="00DD7065">
        <w:rPr>
          <w:szCs w:val="24"/>
          <w:rtl/>
        </w:rPr>
        <w:t xml:space="preserve"> </w:t>
      </w:r>
      <w:r w:rsidRPr="00DD7065">
        <w:rPr>
          <w:rFonts w:hint="cs"/>
          <w:szCs w:val="24"/>
          <w:rtl/>
        </w:rPr>
        <w:t>כדי</w:t>
      </w:r>
      <w:r w:rsidRPr="00DD7065">
        <w:rPr>
          <w:szCs w:val="24"/>
          <w:rtl/>
        </w:rPr>
        <w:t xml:space="preserve"> </w:t>
      </w:r>
      <w:r w:rsidRPr="00DD7065">
        <w:rPr>
          <w:rFonts w:hint="cs"/>
          <w:szCs w:val="24"/>
          <w:rtl/>
        </w:rPr>
        <w:t>לעזור</w:t>
      </w:r>
      <w:r w:rsidRPr="00DD7065">
        <w:rPr>
          <w:szCs w:val="24"/>
          <w:rtl/>
        </w:rPr>
        <w:t xml:space="preserve"> </w:t>
      </w:r>
      <w:r w:rsidRPr="00DD7065">
        <w:rPr>
          <w:rFonts w:hint="cs"/>
          <w:szCs w:val="24"/>
          <w:rtl/>
        </w:rPr>
        <w:t>חברי</w:t>
      </w:r>
      <w:r w:rsidRPr="00DD7065">
        <w:rPr>
          <w:szCs w:val="24"/>
          <w:rtl/>
        </w:rPr>
        <w:t xml:space="preserve"> </w:t>
      </w:r>
      <w:r w:rsidRPr="00DD7065">
        <w:rPr>
          <w:rFonts w:hint="cs"/>
          <w:szCs w:val="24"/>
          <w:rtl/>
        </w:rPr>
        <w:t>צוות</w:t>
      </w:r>
      <w:r w:rsidRPr="00DD7065">
        <w:rPr>
          <w:szCs w:val="24"/>
          <w:rtl/>
        </w:rPr>
        <w:t xml:space="preserve"> </w:t>
      </w:r>
      <w:r w:rsidRPr="00DD7065">
        <w:rPr>
          <w:rFonts w:hint="cs"/>
          <w:szCs w:val="24"/>
          <w:rtl/>
        </w:rPr>
        <w:t>הבדיקה</w:t>
      </w:r>
      <w:r w:rsidRPr="00DD7065">
        <w:rPr>
          <w:szCs w:val="24"/>
          <w:rtl/>
        </w:rPr>
        <w:t xml:space="preserve"> </w:t>
      </w:r>
      <w:r w:rsidRPr="00DD7065">
        <w:rPr>
          <w:rFonts w:hint="cs"/>
          <w:szCs w:val="24"/>
          <w:rtl/>
        </w:rPr>
        <w:t>לבחון</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טיב</w:t>
      </w:r>
      <w:r w:rsidRPr="00DD7065">
        <w:rPr>
          <w:szCs w:val="24"/>
          <w:rtl/>
        </w:rPr>
        <w:t xml:space="preserve"> </w:t>
      </w:r>
      <w:r w:rsidRPr="00DD7065">
        <w:rPr>
          <w:rFonts w:hint="cs"/>
          <w:szCs w:val="24"/>
          <w:rtl/>
        </w:rPr>
        <w:t>הצעתו</w:t>
      </w:r>
      <w:r w:rsidRPr="00DD7065">
        <w:rPr>
          <w:szCs w:val="24"/>
          <w:rtl/>
        </w:rPr>
        <w:t xml:space="preserve"> </w:t>
      </w:r>
      <w:r w:rsidRPr="00DD7065">
        <w:rPr>
          <w:rFonts w:hint="cs"/>
          <w:szCs w:val="24"/>
          <w:rtl/>
        </w:rPr>
        <w:t>ואת</w:t>
      </w:r>
      <w:r w:rsidRPr="00DD7065">
        <w:rPr>
          <w:szCs w:val="24"/>
          <w:rtl/>
        </w:rPr>
        <w:t xml:space="preserve"> </w:t>
      </w:r>
      <w:r w:rsidRPr="00DD7065">
        <w:rPr>
          <w:rFonts w:hint="cs"/>
          <w:szCs w:val="24"/>
          <w:rtl/>
        </w:rPr>
        <w:t>עמידתו</w:t>
      </w:r>
      <w:r w:rsidRPr="00DD7065">
        <w:rPr>
          <w:szCs w:val="24"/>
          <w:rtl/>
        </w:rPr>
        <w:t xml:space="preserve"> </w:t>
      </w:r>
      <w:r w:rsidRPr="00DD7065">
        <w:rPr>
          <w:rFonts w:hint="cs"/>
          <w:szCs w:val="24"/>
          <w:rtl/>
        </w:rPr>
        <w:t>בתנאי</w:t>
      </w:r>
      <w:r w:rsidRPr="00DD7065">
        <w:rPr>
          <w:szCs w:val="24"/>
          <w:rtl/>
        </w:rPr>
        <w:t xml:space="preserve"> </w:t>
      </w:r>
      <w:r w:rsidRPr="00DD7065">
        <w:rPr>
          <w:rFonts w:hint="cs"/>
          <w:szCs w:val="24"/>
          <w:rtl/>
        </w:rPr>
        <w:t>הסף</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מסמך</w:t>
      </w:r>
      <w:r w:rsidRPr="00DD7065">
        <w:rPr>
          <w:szCs w:val="24"/>
          <w:rtl/>
        </w:rPr>
        <w:t xml:space="preserve"> </w:t>
      </w:r>
      <w:r w:rsidRPr="00DD7065">
        <w:rPr>
          <w:rFonts w:hint="cs"/>
          <w:szCs w:val="24"/>
          <w:rtl/>
        </w:rPr>
        <w:t>היכול</w:t>
      </w:r>
      <w:r w:rsidRPr="00DD7065">
        <w:rPr>
          <w:szCs w:val="24"/>
          <w:rtl/>
        </w:rPr>
        <w:t xml:space="preserve"> </w:t>
      </w:r>
      <w:r w:rsidRPr="00DD7065">
        <w:rPr>
          <w:rFonts w:hint="cs"/>
          <w:szCs w:val="24"/>
          <w:rtl/>
        </w:rPr>
        <w:t>להשפיע</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ניקוד</w:t>
      </w:r>
      <w:r w:rsidRPr="00DD7065">
        <w:rPr>
          <w:szCs w:val="24"/>
          <w:rtl/>
        </w:rPr>
        <w:t xml:space="preserve"> </w:t>
      </w:r>
      <w:r w:rsidRPr="00DD7065">
        <w:rPr>
          <w:rFonts w:hint="cs"/>
          <w:szCs w:val="24"/>
          <w:rtl/>
        </w:rPr>
        <w:t>ההצעה</w:t>
      </w:r>
      <w:r>
        <w:rPr>
          <w:rFonts w:hint="cs"/>
          <w:szCs w:val="24"/>
          <w:rtl/>
        </w:rPr>
        <w:t>.</w:t>
      </w:r>
    </w:p>
    <w:p w:rsidR="006636D1" w:rsidRPr="000B74E8" w:rsidRDefault="006636D1" w:rsidP="006636D1">
      <w:pPr>
        <w:pStyle w:val="af8"/>
        <w:numPr>
          <w:ilvl w:val="1"/>
          <w:numId w:val="13"/>
        </w:numPr>
        <w:spacing w:after="200" w:line="276" w:lineRule="auto"/>
        <w:ind w:right="-142"/>
        <w:jc w:val="both"/>
        <w:rPr>
          <w:rFonts w:ascii="Arial" w:hAnsi="Arial"/>
          <w:szCs w:val="24"/>
        </w:rPr>
      </w:pPr>
      <w:r w:rsidRPr="00DD7065">
        <w:rPr>
          <w:rFonts w:ascii="Arial" w:hAnsi="Arial" w:hint="cs"/>
          <w:szCs w:val="24"/>
          <w:rtl/>
        </w:rPr>
        <w:t>ת</w:t>
      </w:r>
      <w:r>
        <w:rPr>
          <w:rFonts w:ascii="Arial" w:hAnsi="Arial" w:hint="cs"/>
          <w:szCs w:val="24"/>
          <w:rtl/>
        </w:rPr>
        <w:t>י</w:t>
      </w:r>
      <w:r w:rsidRPr="00DD7065">
        <w:rPr>
          <w:rFonts w:ascii="Arial" w:hAnsi="Arial" w:hint="cs"/>
          <w:szCs w:val="24"/>
          <w:rtl/>
        </w:rPr>
        <w:t>אור</w:t>
      </w:r>
      <w:r w:rsidRPr="00DD7065">
        <w:rPr>
          <w:rFonts w:ascii="Arial" w:hAnsi="Arial"/>
          <w:szCs w:val="24"/>
          <w:rtl/>
        </w:rPr>
        <w:t xml:space="preserve"> </w:t>
      </w:r>
      <w:r w:rsidRPr="00DD7065">
        <w:rPr>
          <w:rFonts w:ascii="Arial" w:hAnsi="Arial" w:hint="cs"/>
          <w:szCs w:val="24"/>
          <w:rtl/>
        </w:rPr>
        <w:t>מערכת</w:t>
      </w:r>
      <w:r w:rsidRPr="00DD7065">
        <w:rPr>
          <w:rFonts w:ascii="Arial" w:hAnsi="Arial"/>
          <w:szCs w:val="24"/>
          <w:rtl/>
        </w:rPr>
        <w:t xml:space="preserve"> </w:t>
      </w:r>
      <w:r w:rsidRPr="00DD7065">
        <w:rPr>
          <w:rFonts w:ascii="Arial" w:hAnsi="Arial" w:hint="cs"/>
          <w:szCs w:val="24"/>
          <w:rtl/>
        </w:rPr>
        <w:t>ניהול</w:t>
      </w:r>
      <w:r w:rsidRPr="00DD7065">
        <w:rPr>
          <w:rFonts w:ascii="Arial" w:hAnsi="Arial"/>
          <w:szCs w:val="24"/>
          <w:rtl/>
        </w:rPr>
        <w:t xml:space="preserve"> </w:t>
      </w:r>
      <w:r w:rsidRPr="00DD7065">
        <w:rPr>
          <w:rFonts w:ascii="Arial" w:hAnsi="Arial" w:hint="cs"/>
          <w:szCs w:val="24"/>
          <w:rtl/>
        </w:rPr>
        <w:t>המלאי</w:t>
      </w:r>
      <w:r w:rsidRPr="00DD7065">
        <w:rPr>
          <w:rFonts w:ascii="Arial" w:hAnsi="Arial"/>
          <w:szCs w:val="24"/>
          <w:rtl/>
        </w:rPr>
        <w:t xml:space="preserve"> </w:t>
      </w:r>
      <w:r w:rsidRPr="00DD7065">
        <w:rPr>
          <w:rFonts w:ascii="Arial" w:hAnsi="Arial" w:hint="cs"/>
          <w:szCs w:val="24"/>
          <w:rtl/>
        </w:rPr>
        <w:t>וניהול</w:t>
      </w:r>
      <w:r w:rsidRPr="00DD7065">
        <w:rPr>
          <w:rFonts w:ascii="Arial" w:hAnsi="Arial"/>
          <w:szCs w:val="24"/>
          <w:rtl/>
        </w:rPr>
        <w:t xml:space="preserve"> </w:t>
      </w:r>
      <w:r w:rsidRPr="00DD7065">
        <w:rPr>
          <w:rFonts w:ascii="Arial" w:hAnsi="Arial" w:hint="cs"/>
          <w:szCs w:val="24"/>
          <w:rtl/>
        </w:rPr>
        <w:t>הלוגיסטי</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המציע</w:t>
      </w:r>
      <w:r w:rsidRPr="00DD7065">
        <w:rPr>
          <w:rFonts w:ascii="Arial" w:hAnsi="Arial"/>
          <w:szCs w:val="24"/>
        </w:rPr>
        <w:t xml:space="preserve"> </w:t>
      </w:r>
      <w:r w:rsidRPr="00DD7065">
        <w:rPr>
          <w:rFonts w:ascii="Arial" w:hAnsi="Arial" w:hint="cs"/>
          <w:szCs w:val="24"/>
          <w:rtl/>
        </w:rPr>
        <w:t>וכן</w:t>
      </w:r>
      <w:r w:rsidRPr="00DD7065">
        <w:rPr>
          <w:rFonts w:ascii="Arial" w:hAnsi="Arial"/>
          <w:szCs w:val="24"/>
          <w:rtl/>
        </w:rPr>
        <w:t xml:space="preserve">, </w:t>
      </w:r>
      <w:r w:rsidRPr="00DD7065">
        <w:rPr>
          <w:rFonts w:ascii="Arial" w:hAnsi="Arial" w:hint="cs"/>
          <w:szCs w:val="24"/>
          <w:rtl/>
        </w:rPr>
        <w:t>נהלים</w:t>
      </w:r>
      <w:r w:rsidRPr="00DD7065">
        <w:rPr>
          <w:rFonts w:ascii="Arial" w:hAnsi="Arial"/>
          <w:szCs w:val="24"/>
          <w:rtl/>
        </w:rPr>
        <w:t xml:space="preserve"> </w:t>
      </w:r>
      <w:r w:rsidRPr="00DD7065">
        <w:rPr>
          <w:rFonts w:ascii="Arial" w:hAnsi="Arial" w:hint="cs"/>
          <w:szCs w:val="24"/>
          <w:rtl/>
        </w:rPr>
        <w:t>בדבר</w:t>
      </w:r>
      <w:r w:rsidRPr="00DD7065">
        <w:rPr>
          <w:rFonts w:ascii="Arial" w:hAnsi="Arial"/>
          <w:szCs w:val="24"/>
          <w:rtl/>
        </w:rPr>
        <w:t xml:space="preserve"> </w:t>
      </w:r>
      <w:r w:rsidRPr="00DD7065">
        <w:rPr>
          <w:rFonts w:ascii="Arial" w:hAnsi="Arial" w:hint="cs"/>
          <w:szCs w:val="24"/>
          <w:rtl/>
        </w:rPr>
        <w:t>אבטחת</w:t>
      </w:r>
      <w:r w:rsidRPr="00DD7065">
        <w:rPr>
          <w:rFonts w:ascii="Arial" w:hAnsi="Arial"/>
          <w:szCs w:val="24"/>
          <w:rtl/>
        </w:rPr>
        <w:t xml:space="preserve"> </w:t>
      </w:r>
      <w:r w:rsidRPr="00DD7065">
        <w:rPr>
          <w:rFonts w:ascii="Arial" w:hAnsi="Arial" w:hint="cs"/>
          <w:szCs w:val="24"/>
          <w:rtl/>
        </w:rPr>
        <w:t>איכות</w:t>
      </w:r>
      <w:r w:rsidRPr="00DD7065">
        <w:rPr>
          <w:rFonts w:ascii="Arial" w:hAnsi="Arial"/>
          <w:szCs w:val="24"/>
          <w:rtl/>
        </w:rPr>
        <w:t xml:space="preserve"> </w:t>
      </w:r>
      <w:r w:rsidRPr="00DD7065">
        <w:rPr>
          <w:rFonts w:ascii="Arial" w:hAnsi="Arial" w:hint="cs"/>
          <w:szCs w:val="24"/>
          <w:rtl/>
        </w:rPr>
        <w:t>ושירות</w:t>
      </w:r>
      <w:r w:rsidRPr="00DD7065">
        <w:rPr>
          <w:rFonts w:ascii="Arial" w:hAnsi="Arial"/>
          <w:szCs w:val="24"/>
          <w:rtl/>
        </w:rPr>
        <w:t xml:space="preserve"> </w:t>
      </w:r>
      <w:r w:rsidRPr="00DD7065">
        <w:rPr>
          <w:rFonts w:ascii="Arial" w:hAnsi="Arial" w:hint="cs"/>
          <w:szCs w:val="24"/>
          <w:rtl/>
        </w:rPr>
        <w:t>לקוחות</w:t>
      </w:r>
      <w:r w:rsidRPr="00DD7065">
        <w:rPr>
          <w:rFonts w:ascii="Arial" w:hAnsi="Arial"/>
          <w:szCs w:val="24"/>
          <w:rtl/>
        </w:rPr>
        <w:t>;</w:t>
      </w:r>
    </w:p>
    <w:p w:rsidR="006636D1" w:rsidRDefault="006636D1" w:rsidP="006636D1">
      <w:pPr>
        <w:pStyle w:val="af8"/>
        <w:numPr>
          <w:ilvl w:val="1"/>
          <w:numId w:val="13"/>
        </w:numPr>
        <w:spacing w:after="200" w:line="276" w:lineRule="auto"/>
        <w:ind w:right="-142"/>
        <w:jc w:val="both"/>
        <w:rPr>
          <w:rFonts w:ascii="Arial" w:hAnsi="Arial"/>
          <w:b/>
          <w:bCs/>
          <w:szCs w:val="24"/>
        </w:rPr>
      </w:pPr>
      <w:r w:rsidRPr="000B74E8">
        <w:rPr>
          <w:rFonts w:ascii="Arial" w:hAnsi="Arial" w:hint="cs"/>
          <w:b/>
          <w:bCs/>
          <w:szCs w:val="24"/>
          <w:rtl/>
        </w:rPr>
        <w:t>דוגמה מחייבת לאחריות הכוללת המוצעת על ידי המציע.</w:t>
      </w:r>
    </w:p>
    <w:p w:rsidR="006636D1" w:rsidRPr="00D2394F" w:rsidRDefault="006636D1" w:rsidP="006636D1">
      <w:pPr>
        <w:pStyle w:val="af8"/>
        <w:numPr>
          <w:ilvl w:val="1"/>
          <w:numId w:val="13"/>
        </w:numPr>
        <w:spacing w:after="200" w:line="276" w:lineRule="auto"/>
        <w:ind w:right="-142"/>
        <w:jc w:val="both"/>
        <w:rPr>
          <w:rFonts w:ascii="Arial" w:hAnsi="Arial"/>
          <w:b/>
          <w:bCs/>
          <w:szCs w:val="24"/>
        </w:rPr>
      </w:pPr>
      <w:r w:rsidRPr="00FF4B68">
        <w:rPr>
          <w:rFonts w:hint="cs"/>
          <w:b/>
          <w:bCs/>
          <w:szCs w:val="24"/>
          <w:rtl/>
        </w:rPr>
        <w:t xml:space="preserve">בהתאם </w:t>
      </w:r>
      <w:r w:rsidRPr="00FF4B68">
        <w:rPr>
          <w:rFonts w:ascii="Arial" w:hAnsi="Arial" w:hint="cs"/>
          <w:b/>
          <w:bCs/>
          <w:szCs w:val="24"/>
          <w:rtl/>
        </w:rPr>
        <w:t xml:space="preserve">לתקנות חובת המכרזים (העדפת תוצרת הארץ) </w:t>
      </w:r>
      <w:proofErr w:type="spellStart"/>
      <w:r w:rsidRPr="00FF4B68">
        <w:rPr>
          <w:rFonts w:ascii="Arial" w:hAnsi="Arial" w:hint="cs"/>
          <w:b/>
          <w:bCs/>
          <w:szCs w:val="24"/>
          <w:rtl/>
        </w:rPr>
        <w:t>התשנ"ה</w:t>
      </w:r>
      <w:proofErr w:type="spellEnd"/>
      <w:r w:rsidRPr="00FF4B68">
        <w:rPr>
          <w:rFonts w:ascii="Arial" w:hAnsi="Arial" w:hint="cs"/>
          <w:b/>
          <w:bCs/>
          <w:szCs w:val="24"/>
          <w:rtl/>
        </w:rPr>
        <w:t>- 1995</w:t>
      </w:r>
      <w:r w:rsidRPr="00FF4B68">
        <w:rPr>
          <w:rFonts w:hint="cs"/>
          <w:b/>
          <w:bCs/>
          <w:szCs w:val="24"/>
          <w:rtl/>
        </w:rPr>
        <w:t xml:space="preserve"> ולהוראת </w:t>
      </w:r>
      <w:proofErr w:type="spellStart"/>
      <w:r w:rsidRPr="00FF4B68">
        <w:rPr>
          <w:rFonts w:hint="cs"/>
          <w:b/>
          <w:bCs/>
          <w:szCs w:val="24"/>
          <w:rtl/>
        </w:rPr>
        <w:t>תכ"מ</w:t>
      </w:r>
      <w:proofErr w:type="spellEnd"/>
      <w:r w:rsidRPr="00FF4B68">
        <w:rPr>
          <w:rFonts w:hint="cs"/>
          <w:b/>
          <w:bCs/>
          <w:szCs w:val="24"/>
          <w:rtl/>
        </w:rPr>
        <w:t xml:space="preserve"> 7.12.2: העדפת תוצרת הארץ, טובין מתוצרת הארץ, כהגדרתם בתקנות, יזכו להעדפה במכרז במסגרת אמת המידה של המחיר, כך שלצורך חישוב ציון המחיר על ידי המשרד, יחולק סכום הצעת המחיר של אותן הטובין ב- 1.15</w:t>
      </w:r>
      <w:r>
        <w:rPr>
          <w:rFonts w:hint="cs"/>
          <w:b/>
          <w:bCs/>
          <w:szCs w:val="24"/>
          <w:rtl/>
        </w:rPr>
        <w:t xml:space="preserve">. </w:t>
      </w:r>
      <w:r w:rsidRPr="00FF4B68">
        <w:rPr>
          <w:rFonts w:hint="cs"/>
          <w:b/>
          <w:bCs/>
          <w:szCs w:val="24"/>
          <w:rtl/>
        </w:rPr>
        <w:t xml:space="preserve">לצורך כך, על מציע טובין מתוצרת הארץ למסור תצהיר בדבר שיעור מחיר המרכיב הישראלי ממחיר ההצעה (לפחות 35%), בנוסח המצורף כנספח </w:t>
      </w:r>
      <w:r>
        <w:rPr>
          <w:rFonts w:hint="cs"/>
          <w:b/>
          <w:bCs/>
          <w:szCs w:val="24"/>
          <w:rtl/>
        </w:rPr>
        <w:t>י"ד</w:t>
      </w:r>
      <w:r w:rsidRPr="00FF4B68">
        <w:rPr>
          <w:rFonts w:hint="cs"/>
          <w:b/>
          <w:bCs/>
          <w:szCs w:val="24"/>
          <w:rtl/>
        </w:rPr>
        <w:t xml:space="preserve"> ולצרף חוות דעת רו"ח בעניין זה, בנוסח המצורף כנספח ט"</w:t>
      </w:r>
      <w:r>
        <w:rPr>
          <w:rFonts w:hint="cs"/>
          <w:b/>
          <w:bCs/>
          <w:szCs w:val="24"/>
          <w:rtl/>
        </w:rPr>
        <w:t>ו</w:t>
      </w:r>
      <w:r w:rsidRPr="00FF4B68">
        <w:rPr>
          <w:rFonts w:hint="cs"/>
          <w:b/>
          <w:bCs/>
          <w:szCs w:val="24"/>
          <w:rtl/>
        </w:rPr>
        <w:t xml:space="preserve">. </w:t>
      </w:r>
    </w:p>
    <w:p w:rsidR="006636D1" w:rsidRPr="00D2394F" w:rsidRDefault="006636D1" w:rsidP="006636D1">
      <w:pPr>
        <w:pStyle w:val="af8"/>
        <w:ind w:left="938" w:right="-142"/>
        <w:jc w:val="both"/>
        <w:rPr>
          <w:rFonts w:ascii="Arial" w:hAnsi="Arial"/>
          <w:b/>
          <w:bCs/>
          <w:szCs w:val="24"/>
          <w:rtl/>
        </w:rPr>
      </w:pPr>
      <w:r>
        <w:rPr>
          <w:rFonts w:hint="cs"/>
          <w:b/>
          <w:bCs/>
          <w:szCs w:val="24"/>
          <w:rtl/>
        </w:rPr>
        <w:t xml:space="preserve">מובהר, כי במקרה בו </w:t>
      </w:r>
      <w:r w:rsidRPr="00D2394F">
        <w:rPr>
          <w:rFonts w:hint="cs"/>
          <w:b/>
          <w:bCs/>
          <w:szCs w:val="24"/>
          <w:u w:val="single"/>
          <w:rtl/>
        </w:rPr>
        <w:t>כל ה</w:t>
      </w:r>
      <w:r>
        <w:rPr>
          <w:rFonts w:hint="cs"/>
          <w:b/>
          <w:bCs/>
          <w:szCs w:val="24"/>
          <w:u w:val="single"/>
          <w:rtl/>
        </w:rPr>
        <w:t>הצעות</w:t>
      </w:r>
      <w:r>
        <w:rPr>
          <w:rFonts w:hint="cs"/>
          <w:b/>
          <w:bCs/>
          <w:szCs w:val="24"/>
          <w:rtl/>
        </w:rPr>
        <w:t xml:space="preserve"> במכרז יהיו של טובין מתוצרת הארץ, חישוב ציון המחיר יתבצע ללא כל העדפה, ביחס לכל ההצעות.</w:t>
      </w:r>
    </w:p>
    <w:p w:rsidR="006636D1" w:rsidRPr="005B054F" w:rsidRDefault="006636D1" w:rsidP="006636D1">
      <w:pPr>
        <w:pStyle w:val="af8"/>
        <w:numPr>
          <w:ilvl w:val="1"/>
          <w:numId w:val="15"/>
        </w:numPr>
        <w:spacing w:line="276" w:lineRule="auto"/>
        <w:ind w:left="311"/>
        <w:rPr>
          <w:rFonts w:ascii="Arial" w:hAnsi="Arial"/>
          <w:b/>
          <w:bCs/>
          <w:szCs w:val="24"/>
          <w:u w:val="single"/>
        </w:rPr>
      </w:pPr>
      <w:r w:rsidRPr="005B054F">
        <w:rPr>
          <w:rFonts w:ascii="Arial" w:hAnsi="Arial" w:hint="cs"/>
          <w:b/>
          <w:bCs/>
          <w:szCs w:val="24"/>
          <w:u w:val="single"/>
          <w:rtl/>
        </w:rPr>
        <w:t>ערבות</w:t>
      </w:r>
      <w:r w:rsidRPr="005B054F">
        <w:rPr>
          <w:rFonts w:ascii="Arial" w:hAnsi="Arial"/>
          <w:b/>
          <w:bCs/>
          <w:szCs w:val="24"/>
          <w:u w:val="single"/>
          <w:rtl/>
        </w:rPr>
        <w:t>.</w:t>
      </w:r>
    </w:p>
    <w:p w:rsidR="006636D1" w:rsidRPr="005734F1" w:rsidRDefault="006636D1" w:rsidP="006636D1">
      <w:pPr>
        <w:pStyle w:val="af8"/>
        <w:ind w:left="502"/>
        <w:jc w:val="both"/>
        <w:rPr>
          <w:rFonts w:ascii="Arial" w:hAnsi="Arial"/>
          <w:szCs w:val="24"/>
        </w:rPr>
      </w:pPr>
      <w:r w:rsidRPr="00DD7065">
        <w:rPr>
          <w:rFonts w:ascii="Arial" w:hAnsi="Arial" w:hint="cs"/>
          <w:szCs w:val="24"/>
          <w:rtl/>
        </w:rPr>
        <w:t>עם</w:t>
      </w:r>
      <w:r w:rsidRPr="00DD7065">
        <w:rPr>
          <w:rFonts w:ascii="Arial" w:hAnsi="Arial"/>
          <w:szCs w:val="24"/>
          <w:rtl/>
        </w:rPr>
        <w:t xml:space="preserve"> חתימת ההסכם, ימסור הזוכה למשרד ערבות בנקאית או ערבות חברת ביטוח שתוצא לבקשתו בגובה של</w:t>
      </w:r>
      <w:r>
        <w:rPr>
          <w:rFonts w:ascii="Arial" w:hAnsi="Arial" w:hint="cs"/>
          <w:szCs w:val="24"/>
          <w:rtl/>
        </w:rPr>
        <w:t xml:space="preserve"> 5% מההיקף הכולל של ההסכם שייחתם.</w:t>
      </w:r>
      <w:r w:rsidRPr="00DD7065">
        <w:rPr>
          <w:rFonts w:ascii="Arial" w:hAnsi="Arial"/>
          <w:szCs w:val="24"/>
          <w:rtl/>
        </w:rPr>
        <w:t xml:space="preserve"> </w:t>
      </w:r>
    </w:p>
    <w:p w:rsidR="006636D1" w:rsidRPr="005B054F" w:rsidRDefault="006636D1" w:rsidP="006636D1">
      <w:pPr>
        <w:pStyle w:val="af8"/>
        <w:numPr>
          <w:ilvl w:val="1"/>
          <w:numId w:val="15"/>
        </w:numPr>
        <w:spacing w:line="276" w:lineRule="auto"/>
        <w:rPr>
          <w:rFonts w:ascii="Arial" w:hAnsi="Arial"/>
          <w:b/>
          <w:bCs/>
          <w:szCs w:val="24"/>
        </w:rPr>
      </w:pPr>
      <w:r w:rsidRPr="005B054F">
        <w:rPr>
          <w:rFonts w:ascii="Arial" w:hAnsi="Arial" w:hint="cs"/>
          <w:b/>
          <w:bCs/>
          <w:szCs w:val="24"/>
          <w:u w:val="single"/>
          <w:rtl/>
        </w:rPr>
        <w:t>תנאי</w:t>
      </w:r>
      <w:r w:rsidRPr="005B054F">
        <w:rPr>
          <w:rFonts w:ascii="Arial" w:hAnsi="Arial"/>
          <w:b/>
          <w:bCs/>
          <w:szCs w:val="24"/>
          <w:u w:val="single"/>
          <w:rtl/>
        </w:rPr>
        <w:t xml:space="preserve"> </w:t>
      </w:r>
      <w:r w:rsidRPr="005B054F">
        <w:rPr>
          <w:rFonts w:ascii="Arial" w:hAnsi="Arial" w:hint="cs"/>
          <w:b/>
          <w:bCs/>
          <w:szCs w:val="24"/>
          <w:u w:val="single"/>
          <w:rtl/>
        </w:rPr>
        <w:t>תשלום</w:t>
      </w:r>
      <w:r w:rsidRPr="005B054F">
        <w:rPr>
          <w:rFonts w:ascii="Arial" w:hAnsi="Arial"/>
          <w:b/>
          <w:bCs/>
          <w:szCs w:val="24"/>
          <w:rtl/>
        </w:rPr>
        <w:t xml:space="preserve"> </w:t>
      </w:r>
    </w:p>
    <w:p w:rsidR="006636D1" w:rsidRPr="00DD7065" w:rsidRDefault="006636D1" w:rsidP="006636D1">
      <w:pPr>
        <w:pStyle w:val="af8"/>
        <w:ind w:left="502"/>
        <w:rPr>
          <w:rFonts w:ascii="Arial" w:hAnsi="Arial"/>
          <w:szCs w:val="24"/>
          <w:rtl/>
        </w:rPr>
      </w:pPr>
      <w:r w:rsidRPr="00DD7065">
        <w:rPr>
          <w:rFonts w:ascii="Arial" w:hAnsi="Arial" w:hint="cs"/>
          <w:szCs w:val="24"/>
          <w:rtl/>
        </w:rPr>
        <w:t>התמורה</w:t>
      </w:r>
      <w:r w:rsidRPr="00DD7065">
        <w:rPr>
          <w:rFonts w:ascii="Arial" w:hAnsi="Arial"/>
          <w:szCs w:val="24"/>
          <w:rtl/>
        </w:rPr>
        <w:t xml:space="preserve"> </w:t>
      </w:r>
      <w:r w:rsidRPr="00DD7065">
        <w:rPr>
          <w:rFonts w:ascii="Arial" w:hAnsi="Arial" w:hint="cs"/>
          <w:szCs w:val="24"/>
          <w:rtl/>
        </w:rPr>
        <w:t>תשולם</w:t>
      </w:r>
      <w:r w:rsidRPr="00DD7065">
        <w:rPr>
          <w:rFonts w:ascii="Arial" w:hAnsi="Arial"/>
          <w:szCs w:val="24"/>
          <w:rtl/>
        </w:rPr>
        <w:t xml:space="preserve"> </w:t>
      </w:r>
      <w:r w:rsidRPr="00DD7065">
        <w:rPr>
          <w:rFonts w:ascii="Arial" w:hAnsi="Arial" w:hint="cs"/>
          <w:szCs w:val="24"/>
          <w:rtl/>
        </w:rPr>
        <w:t>בהתאם</w:t>
      </w:r>
      <w:r w:rsidRPr="00DD7065">
        <w:rPr>
          <w:rFonts w:ascii="Arial" w:hAnsi="Arial"/>
          <w:szCs w:val="24"/>
          <w:rtl/>
        </w:rPr>
        <w:t xml:space="preserve"> </w:t>
      </w:r>
      <w:r w:rsidRPr="00DD7065">
        <w:rPr>
          <w:rFonts w:ascii="Arial" w:hAnsi="Arial" w:hint="cs"/>
          <w:szCs w:val="24"/>
          <w:rtl/>
        </w:rPr>
        <w:t>לאמור</w:t>
      </w:r>
      <w:r w:rsidRPr="00DD7065">
        <w:rPr>
          <w:rFonts w:ascii="Arial" w:hAnsi="Arial"/>
          <w:szCs w:val="24"/>
          <w:rtl/>
        </w:rPr>
        <w:t xml:space="preserve"> </w:t>
      </w:r>
      <w:r w:rsidRPr="00DD7065">
        <w:rPr>
          <w:rFonts w:ascii="Arial" w:hAnsi="Arial" w:hint="cs"/>
          <w:szCs w:val="24"/>
          <w:rtl/>
        </w:rPr>
        <w:t>בסעיף</w:t>
      </w:r>
      <w:r w:rsidRPr="00DD7065">
        <w:rPr>
          <w:rFonts w:ascii="Arial" w:hAnsi="Arial"/>
          <w:szCs w:val="24"/>
          <w:rtl/>
        </w:rPr>
        <w:t xml:space="preserve"> 7 </w:t>
      </w:r>
      <w:r w:rsidRPr="00DD7065">
        <w:rPr>
          <w:rFonts w:ascii="Arial" w:hAnsi="Arial" w:hint="cs"/>
          <w:szCs w:val="24"/>
          <w:rtl/>
        </w:rPr>
        <w:t>להסכם</w:t>
      </w:r>
      <w:r w:rsidRPr="00DD7065">
        <w:rPr>
          <w:rFonts w:ascii="Arial" w:hAnsi="Arial"/>
          <w:szCs w:val="24"/>
          <w:rtl/>
        </w:rPr>
        <w:t xml:space="preserve"> (נספח </w:t>
      </w:r>
      <w:r w:rsidRPr="00DD7065">
        <w:rPr>
          <w:rFonts w:ascii="Arial" w:hAnsi="Arial" w:hint="cs"/>
          <w:szCs w:val="24"/>
          <w:rtl/>
        </w:rPr>
        <w:t>ב</w:t>
      </w:r>
      <w:r w:rsidRPr="00DD7065">
        <w:rPr>
          <w:rFonts w:ascii="Arial" w:hAnsi="Arial"/>
          <w:szCs w:val="24"/>
          <w:rtl/>
        </w:rPr>
        <w:t xml:space="preserve">' </w:t>
      </w:r>
      <w:r w:rsidRPr="00DD7065">
        <w:rPr>
          <w:rFonts w:ascii="Arial" w:hAnsi="Arial" w:hint="cs"/>
          <w:szCs w:val="24"/>
          <w:rtl/>
        </w:rPr>
        <w:t>למכרז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w:t>
      </w:r>
    </w:p>
    <w:p w:rsidR="006636D1" w:rsidRPr="00DD7065" w:rsidRDefault="006636D1" w:rsidP="006636D1">
      <w:pPr>
        <w:rPr>
          <w:rFonts w:ascii="Arial" w:hAnsi="Arial"/>
          <w:b/>
          <w:bCs/>
          <w:szCs w:val="24"/>
          <w:u w:val="single"/>
        </w:rPr>
      </w:pPr>
    </w:p>
    <w:p w:rsidR="006636D1" w:rsidRPr="005B054F" w:rsidRDefault="006636D1" w:rsidP="006636D1">
      <w:pPr>
        <w:pStyle w:val="af8"/>
        <w:numPr>
          <w:ilvl w:val="1"/>
          <w:numId w:val="15"/>
        </w:numPr>
        <w:spacing w:after="200" w:line="276" w:lineRule="auto"/>
        <w:ind w:left="311"/>
        <w:jc w:val="both"/>
        <w:rPr>
          <w:rFonts w:ascii="Arial" w:hAnsi="Arial"/>
          <w:b/>
          <w:bCs/>
          <w:szCs w:val="24"/>
          <w:u w:val="single"/>
          <w:rtl/>
        </w:rPr>
      </w:pPr>
      <w:r w:rsidRPr="005B054F">
        <w:rPr>
          <w:rFonts w:ascii="Arial" w:hAnsi="Arial" w:hint="cs"/>
          <w:b/>
          <w:bCs/>
          <w:szCs w:val="24"/>
          <w:u w:val="single"/>
          <w:rtl/>
        </w:rPr>
        <w:t xml:space="preserve"> אמות</w:t>
      </w:r>
      <w:r w:rsidRPr="005B054F">
        <w:rPr>
          <w:rFonts w:ascii="Arial" w:hAnsi="Arial"/>
          <w:b/>
          <w:bCs/>
          <w:szCs w:val="24"/>
          <w:u w:val="single"/>
          <w:rtl/>
        </w:rPr>
        <w:t xml:space="preserve"> מידה לבחירת ההצעה </w:t>
      </w:r>
    </w:p>
    <w:p w:rsidR="006636D1" w:rsidRPr="00DD7065" w:rsidRDefault="006636D1" w:rsidP="006636D1">
      <w:pPr>
        <w:ind w:left="311"/>
        <w:rPr>
          <w:b/>
          <w:bCs/>
          <w:szCs w:val="24"/>
          <w:rtl/>
        </w:rPr>
      </w:pPr>
      <w:r w:rsidRPr="00DD7065">
        <w:rPr>
          <w:rFonts w:hint="cs"/>
          <w:b/>
          <w:bCs/>
          <w:szCs w:val="24"/>
          <w:rtl/>
        </w:rPr>
        <w:t>שיטת</w:t>
      </w:r>
      <w:r w:rsidRPr="00DD7065">
        <w:rPr>
          <w:b/>
          <w:bCs/>
          <w:szCs w:val="24"/>
          <w:rtl/>
        </w:rPr>
        <w:t xml:space="preserve"> </w:t>
      </w:r>
      <w:r w:rsidRPr="00DD7065">
        <w:rPr>
          <w:rFonts w:hint="cs"/>
          <w:b/>
          <w:bCs/>
          <w:szCs w:val="24"/>
          <w:rtl/>
        </w:rPr>
        <w:t>ניקוד</w:t>
      </w:r>
      <w:r w:rsidRPr="00DD7065">
        <w:rPr>
          <w:b/>
          <w:bCs/>
          <w:szCs w:val="24"/>
          <w:rtl/>
        </w:rPr>
        <w:t xml:space="preserve"> – </w:t>
      </w:r>
      <w:r w:rsidRPr="00DD7065">
        <w:rPr>
          <w:rFonts w:hint="cs"/>
          <w:b/>
          <w:bCs/>
          <w:szCs w:val="24"/>
          <w:rtl/>
        </w:rPr>
        <w:t xml:space="preserve">לדגמי מערכות </w:t>
      </w:r>
      <w:r>
        <w:rPr>
          <w:rFonts w:hint="cs"/>
          <w:b/>
          <w:bCs/>
          <w:szCs w:val="24"/>
          <w:rtl/>
        </w:rPr>
        <w:t>חימום</w:t>
      </w:r>
      <w:r w:rsidRPr="00DD7065">
        <w:rPr>
          <w:rFonts w:hint="cs"/>
          <w:b/>
          <w:bCs/>
          <w:szCs w:val="24"/>
          <w:rtl/>
        </w:rPr>
        <w:t xml:space="preserve"> וספקים</w:t>
      </w:r>
      <w:r w:rsidRPr="00DD7065">
        <w:rPr>
          <w:b/>
          <w:bCs/>
          <w:szCs w:val="24"/>
          <w:rtl/>
        </w:rPr>
        <w:t xml:space="preserve"> </w:t>
      </w:r>
      <w:r w:rsidRPr="00DD7065">
        <w:rPr>
          <w:rFonts w:hint="cs"/>
          <w:b/>
          <w:bCs/>
          <w:szCs w:val="24"/>
          <w:rtl/>
        </w:rPr>
        <w:t>.</w:t>
      </w:r>
    </w:p>
    <w:p w:rsidR="006636D1" w:rsidRPr="00DD7065" w:rsidRDefault="006636D1" w:rsidP="006636D1">
      <w:pPr>
        <w:ind w:left="311"/>
        <w:rPr>
          <w:b/>
          <w:bCs/>
          <w:szCs w:val="24"/>
          <w:u w:val="single"/>
          <w:rtl/>
        </w:rPr>
      </w:pPr>
    </w:p>
    <w:p w:rsidR="006636D1" w:rsidRPr="00DD7065" w:rsidRDefault="006636D1" w:rsidP="006636D1">
      <w:pPr>
        <w:ind w:left="311"/>
        <w:rPr>
          <w:szCs w:val="24"/>
          <w:u w:val="single"/>
          <w:rtl/>
        </w:rPr>
      </w:pPr>
      <w:r w:rsidRPr="00DD7065">
        <w:rPr>
          <w:rFonts w:hint="cs"/>
          <w:szCs w:val="24"/>
          <w:u w:val="single"/>
          <w:rtl/>
        </w:rPr>
        <w:t xml:space="preserve">ניקוד דגמי מערכות </w:t>
      </w:r>
      <w:r>
        <w:rPr>
          <w:rFonts w:hint="cs"/>
          <w:szCs w:val="24"/>
          <w:u w:val="single"/>
          <w:rtl/>
        </w:rPr>
        <w:t>החימום</w:t>
      </w:r>
    </w:p>
    <w:p w:rsidR="006636D1" w:rsidRPr="00DD7065" w:rsidRDefault="006636D1" w:rsidP="006636D1">
      <w:pPr>
        <w:ind w:left="311"/>
        <w:rPr>
          <w:szCs w:val="24"/>
          <w:u w:val="single"/>
          <w:rtl/>
        </w:rPr>
      </w:pPr>
    </w:p>
    <w:p w:rsidR="006636D1" w:rsidRPr="00DD7065" w:rsidRDefault="006636D1" w:rsidP="006636D1">
      <w:pPr>
        <w:pStyle w:val="affc"/>
        <w:bidi/>
        <w:spacing w:line="276" w:lineRule="auto"/>
        <w:ind w:left="311"/>
        <w:jc w:val="both"/>
        <w:rPr>
          <w:rFonts w:cs="David"/>
          <w:sz w:val="24"/>
          <w:szCs w:val="24"/>
          <w:rtl/>
        </w:rPr>
      </w:pPr>
      <w:r w:rsidRPr="00DD7065">
        <w:rPr>
          <w:rFonts w:cs="David" w:hint="cs"/>
          <w:sz w:val="24"/>
          <w:szCs w:val="24"/>
          <w:rtl/>
        </w:rPr>
        <w:t>בשלב</w:t>
      </w:r>
      <w:r w:rsidRPr="00DD7065">
        <w:rPr>
          <w:rFonts w:cs="David"/>
          <w:sz w:val="24"/>
          <w:szCs w:val="24"/>
          <w:rtl/>
        </w:rPr>
        <w:t xml:space="preserve"> </w:t>
      </w:r>
      <w:r w:rsidRPr="00DD7065">
        <w:rPr>
          <w:rFonts w:cs="David" w:hint="cs"/>
          <w:sz w:val="24"/>
          <w:szCs w:val="24"/>
          <w:rtl/>
        </w:rPr>
        <w:t>ראשון</w:t>
      </w:r>
      <w:r w:rsidRPr="00DD7065">
        <w:rPr>
          <w:rFonts w:cs="David"/>
          <w:sz w:val="24"/>
          <w:szCs w:val="24"/>
          <w:rtl/>
        </w:rPr>
        <w:t xml:space="preserve">, </w:t>
      </w:r>
      <w:r w:rsidRPr="00DD7065">
        <w:rPr>
          <w:rFonts w:cs="David" w:hint="cs"/>
          <w:sz w:val="24"/>
          <w:szCs w:val="24"/>
          <w:rtl/>
        </w:rPr>
        <w:t>יתבצע</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לדגמי</w:t>
      </w:r>
      <w:r w:rsidRPr="00DD7065">
        <w:rPr>
          <w:rFonts w:cs="David"/>
          <w:sz w:val="24"/>
          <w:szCs w:val="24"/>
          <w:rtl/>
        </w:rPr>
        <w:t xml:space="preserve"> </w:t>
      </w:r>
      <w:r w:rsidRPr="00DD7065">
        <w:rPr>
          <w:rFonts w:cs="David" w:hint="cs"/>
          <w:sz w:val="24"/>
          <w:szCs w:val="24"/>
          <w:rtl/>
        </w:rPr>
        <w:t xml:space="preserve">מערכות </w:t>
      </w:r>
      <w:r>
        <w:rPr>
          <w:rFonts w:cs="David" w:hint="cs"/>
          <w:sz w:val="24"/>
          <w:szCs w:val="24"/>
          <w:rtl/>
        </w:rPr>
        <w:t>ה</w:t>
      </w:r>
      <w:r w:rsidRPr="00DD7065">
        <w:rPr>
          <w:rFonts w:cs="David" w:hint="cs"/>
          <w:sz w:val="24"/>
          <w:szCs w:val="24"/>
          <w:rtl/>
        </w:rPr>
        <w:t>חימום המוצע</w:t>
      </w:r>
      <w:r>
        <w:rPr>
          <w:rFonts w:cs="David" w:hint="cs"/>
          <w:sz w:val="24"/>
          <w:szCs w:val="24"/>
          <w:rtl/>
        </w:rPr>
        <w:t>ות</w:t>
      </w:r>
      <w:r w:rsidRPr="00DD7065">
        <w:rPr>
          <w:rFonts w:cs="David"/>
          <w:sz w:val="24"/>
          <w:szCs w:val="24"/>
          <w:rtl/>
        </w:rPr>
        <w:t xml:space="preserve"> </w:t>
      </w:r>
      <w:r w:rsidRPr="00DD7065">
        <w:rPr>
          <w:rFonts w:cs="David" w:hint="cs"/>
          <w:sz w:val="24"/>
          <w:szCs w:val="24"/>
          <w:rtl/>
        </w:rPr>
        <w:t>לכל</w:t>
      </w:r>
      <w:r w:rsidRPr="00DD7065">
        <w:rPr>
          <w:rFonts w:cs="David"/>
          <w:sz w:val="24"/>
          <w:szCs w:val="24"/>
          <w:rtl/>
        </w:rPr>
        <w:t xml:space="preserve"> </w:t>
      </w:r>
      <w:r w:rsidRPr="00DD7065">
        <w:rPr>
          <w:rFonts w:cs="David" w:hint="cs"/>
          <w:sz w:val="24"/>
          <w:szCs w:val="24"/>
          <w:rtl/>
        </w:rPr>
        <w:t>ההצעות</w:t>
      </w:r>
      <w:r w:rsidRPr="00DD7065">
        <w:rPr>
          <w:rFonts w:cs="David"/>
          <w:sz w:val="24"/>
          <w:szCs w:val="24"/>
          <w:rtl/>
        </w:rPr>
        <w:t xml:space="preserve"> </w:t>
      </w:r>
      <w:r w:rsidRPr="00DD7065">
        <w:rPr>
          <w:rFonts w:cs="David" w:hint="cs"/>
          <w:sz w:val="24"/>
          <w:szCs w:val="24"/>
          <w:rtl/>
        </w:rPr>
        <w:t>שעמדו</w:t>
      </w:r>
      <w:r w:rsidRPr="00DD7065">
        <w:rPr>
          <w:rFonts w:cs="David"/>
          <w:sz w:val="24"/>
          <w:szCs w:val="24"/>
          <w:rtl/>
        </w:rPr>
        <w:t xml:space="preserve"> </w:t>
      </w:r>
      <w:r w:rsidRPr="00DD7065">
        <w:rPr>
          <w:rFonts w:cs="David" w:hint="cs"/>
          <w:sz w:val="24"/>
          <w:szCs w:val="24"/>
          <w:rtl/>
        </w:rPr>
        <w:t>בתנאי</w:t>
      </w:r>
      <w:r w:rsidRPr="00DD7065">
        <w:rPr>
          <w:rFonts w:cs="David"/>
          <w:sz w:val="24"/>
          <w:szCs w:val="24"/>
          <w:rtl/>
        </w:rPr>
        <w:t xml:space="preserve"> </w:t>
      </w:r>
      <w:r w:rsidRPr="00DD7065">
        <w:rPr>
          <w:rFonts w:cs="David" w:hint="cs"/>
          <w:sz w:val="24"/>
          <w:szCs w:val="24"/>
          <w:rtl/>
        </w:rPr>
        <w:t>הסף</w:t>
      </w:r>
      <w:r w:rsidRPr="00DD7065">
        <w:rPr>
          <w:rFonts w:cs="David"/>
          <w:sz w:val="24"/>
          <w:szCs w:val="24"/>
          <w:rtl/>
        </w:rPr>
        <w:t>.</w:t>
      </w:r>
    </w:p>
    <w:p w:rsidR="006636D1" w:rsidRPr="00DD7065" w:rsidRDefault="006636D1" w:rsidP="006636D1">
      <w:pPr>
        <w:pStyle w:val="affc"/>
        <w:bidi/>
        <w:spacing w:line="276" w:lineRule="auto"/>
        <w:ind w:left="311"/>
        <w:jc w:val="both"/>
        <w:rPr>
          <w:rFonts w:cs="David"/>
          <w:sz w:val="24"/>
          <w:szCs w:val="24"/>
          <w:rtl/>
        </w:rPr>
      </w:pPr>
    </w:p>
    <w:p w:rsidR="006636D1" w:rsidRPr="00DD7065" w:rsidRDefault="006636D1" w:rsidP="006636D1">
      <w:pPr>
        <w:pStyle w:val="affc"/>
        <w:bidi/>
        <w:spacing w:line="276" w:lineRule="auto"/>
        <w:ind w:left="311"/>
        <w:jc w:val="both"/>
        <w:rPr>
          <w:rFonts w:cs="David"/>
          <w:sz w:val="24"/>
          <w:szCs w:val="24"/>
          <w:rtl/>
        </w:rPr>
      </w:pPr>
      <w:r w:rsidRPr="00DD7065">
        <w:rPr>
          <w:rFonts w:cs="David" w:hint="cs"/>
          <w:sz w:val="24"/>
          <w:szCs w:val="24"/>
          <w:u w:val="single"/>
          <w:rtl/>
        </w:rPr>
        <w:t>החישובים</w:t>
      </w:r>
      <w:r w:rsidRPr="00DD7065">
        <w:rPr>
          <w:rFonts w:cs="David"/>
          <w:sz w:val="24"/>
          <w:szCs w:val="24"/>
          <w:u w:val="single"/>
          <w:rtl/>
        </w:rPr>
        <w:t xml:space="preserve"> </w:t>
      </w:r>
      <w:r w:rsidRPr="00DD7065">
        <w:rPr>
          <w:rFonts w:cs="David" w:hint="cs"/>
          <w:sz w:val="24"/>
          <w:szCs w:val="24"/>
          <w:u w:val="single"/>
          <w:rtl/>
        </w:rPr>
        <w:t>שיתבצעו</w:t>
      </w:r>
      <w:r w:rsidRPr="00DD7065">
        <w:rPr>
          <w:rFonts w:cs="David"/>
          <w:sz w:val="24"/>
          <w:szCs w:val="24"/>
          <w:u w:val="single"/>
          <w:rtl/>
        </w:rPr>
        <w:t xml:space="preserve"> </w:t>
      </w:r>
      <w:r w:rsidRPr="00DD7065">
        <w:rPr>
          <w:rFonts w:cs="David" w:hint="cs"/>
          <w:sz w:val="24"/>
          <w:szCs w:val="24"/>
          <w:u w:val="single"/>
          <w:rtl/>
        </w:rPr>
        <w:t>ע</w:t>
      </w:r>
      <w:r w:rsidRPr="00DD7065">
        <w:rPr>
          <w:rFonts w:cs="David"/>
          <w:sz w:val="24"/>
          <w:szCs w:val="24"/>
          <w:u w:val="single"/>
          <w:rtl/>
        </w:rPr>
        <w:t>"</w:t>
      </w:r>
      <w:r w:rsidRPr="00DD7065">
        <w:rPr>
          <w:rFonts w:cs="David" w:hint="cs"/>
          <w:sz w:val="24"/>
          <w:szCs w:val="24"/>
          <w:u w:val="single"/>
          <w:rtl/>
        </w:rPr>
        <w:t>י</w:t>
      </w:r>
      <w:r w:rsidRPr="00DD7065">
        <w:rPr>
          <w:rFonts w:cs="David"/>
          <w:sz w:val="24"/>
          <w:szCs w:val="24"/>
          <w:u w:val="single"/>
          <w:rtl/>
        </w:rPr>
        <w:t xml:space="preserve"> </w:t>
      </w:r>
      <w:r w:rsidRPr="00DD7065">
        <w:rPr>
          <w:rFonts w:cs="David" w:hint="cs"/>
          <w:sz w:val="24"/>
          <w:szCs w:val="24"/>
          <w:u w:val="single"/>
          <w:rtl/>
        </w:rPr>
        <w:t>המשרד</w:t>
      </w:r>
      <w:r w:rsidRPr="00DD7065">
        <w:rPr>
          <w:rFonts w:cs="David"/>
          <w:sz w:val="24"/>
          <w:szCs w:val="24"/>
          <w:u w:val="single"/>
          <w:rtl/>
        </w:rPr>
        <w:t xml:space="preserve"> </w:t>
      </w:r>
      <w:r w:rsidRPr="00DD7065">
        <w:rPr>
          <w:rFonts w:cs="David" w:hint="cs"/>
          <w:sz w:val="24"/>
          <w:szCs w:val="24"/>
          <w:u w:val="single"/>
          <w:rtl/>
        </w:rPr>
        <w:t>יהיו</w:t>
      </w:r>
      <w:r w:rsidRPr="00DD7065">
        <w:rPr>
          <w:rFonts w:cs="David"/>
          <w:sz w:val="24"/>
          <w:szCs w:val="24"/>
          <w:u w:val="single"/>
          <w:rtl/>
        </w:rPr>
        <w:t xml:space="preserve"> </w:t>
      </w:r>
      <w:r w:rsidRPr="00DD7065">
        <w:rPr>
          <w:rFonts w:cs="David" w:hint="cs"/>
          <w:sz w:val="24"/>
          <w:szCs w:val="24"/>
          <w:u w:val="single"/>
          <w:rtl/>
        </w:rPr>
        <w:t>כדלהלן</w:t>
      </w:r>
      <w:r w:rsidRPr="00DD7065">
        <w:rPr>
          <w:rFonts w:cs="David"/>
          <w:sz w:val="24"/>
          <w:szCs w:val="24"/>
          <w:rtl/>
        </w:rPr>
        <w:t>:</w:t>
      </w:r>
    </w:p>
    <w:p w:rsidR="006636D1" w:rsidRPr="00DD7065" w:rsidRDefault="006636D1" w:rsidP="006636D1">
      <w:pPr>
        <w:pStyle w:val="affc"/>
        <w:bidi/>
        <w:spacing w:line="276" w:lineRule="auto"/>
        <w:ind w:left="311"/>
        <w:jc w:val="both"/>
        <w:rPr>
          <w:rFonts w:cs="David"/>
          <w:sz w:val="24"/>
          <w:szCs w:val="24"/>
          <w:rtl/>
        </w:rPr>
      </w:pPr>
    </w:p>
    <w:p w:rsidR="006636D1" w:rsidRPr="00DD7065" w:rsidRDefault="006636D1" w:rsidP="006636D1">
      <w:pPr>
        <w:pStyle w:val="affc"/>
        <w:bidi/>
        <w:spacing w:line="276" w:lineRule="auto"/>
        <w:ind w:left="311"/>
        <w:jc w:val="both"/>
        <w:rPr>
          <w:rFonts w:cs="David"/>
          <w:sz w:val="24"/>
          <w:szCs w:val="24"/>
          <w:rtl/>
        </w:rPr>
      </w:pPr>
      <w:r w:rsidRPr="00DD7065">
        <w:rPr>
          <w:rFonts w:cs="David"/>
          <w:sz w:val="24"/>
          <w:szCs w:val="24"/>
          <w:rtl/>
        </w:rPr>
        <w:t>1.</w:t>
      </w:r>
      <w:r w:rsidRPr="00DD7065">
        <w:rPr>
          <w:rFonts w:cs="David" w:hint="cs"/>
          <w:sz w:val="24"/>
          <w:szCs w:val="24"/>
          <w:rtl/>
        </w:rPr>
        <w:t xml:space="preserve"> חישוב</w:t>
      </w:r>
      <w:r w:rsidRPr="00DD7065">
        <w:rPr>
          <w:rFonts w:cs="David"/>
          <w:sz w:val="24"/>
          <w:szCs w:val="24"/>
          <w:rtl/>
        </w:rPr>
        <w:t xml:space="preserve"> </w:t>
      </w:r>
      <w:r w:rsidRPr="00DD7065">
        <w:rPr>
          <w:rFonts w:cs="David" w:hint="cs"/>
          <w:sz w:val="24"/>
          <w:szCs w:val="24"/>
          <w:rtl/>
        </w:rPr>
        <w:t>היחס בין נצילות קולט בפועל ונצילות קולט מזערית נדרשת (55%). לדוגמא</w:t>
      </w:r>
      <w:r w:rsidRPr="00DD7065">
        <w:rPr>
          <w:rFonts w:cs="David"/>
          <w:sz w:val="24"/>
          <w:szCs w:val="24"/>
          <w:rtl/>
        </w:rPr>
        <w:t xml:space="preserve">, </w:t>
      </w:r>
      <w:r>
        <w:rPr>
          <w:rFonts w:cs="David" w:hint="cs"/>
          <w:sz w:val="24"/>
          <w:szCs w:val="24"/>
          <w:rtl/>
        </w:rPr>
        <w:t>ב</w:t>
      </w:r>
      <w:r w:rsidRPr="00DD7065">
        <w:rPr>
          <w:rFonts w:cs="David" w:hint="cs"/>
          <w:sz w:val="24"/>
          <w:szCs w:val="24"/>
          <w:rtl/>
        </w:rPr>
        <w:t xml:space="preserve">מערכת  חימום עם קולטים בעלי נצילות  57% </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 xml:space="preserve">הנצילות היחסית יהיה 57/55 </w:t>
      </w:r>
    </w:p>
    <w:p w:rsidR="006636D1" w:rsidRPr="00DD7065" w:rsidRDefault="006636D1" w:rsidP="006636D1">
      <w:pPr>
        <w:pStyle w:val="affc"/>
        <w:bidi/>
        <w:spacing w:line="276" w:lineRule="auto"/>
        <w:ind w:left="311"/>
        <w:jc w:val="both"/>
        <w:rPr>
          <w:rFonts w:cs="David"/>
          <w:sz w:val="24"/>
          <w:szCs w:val="24"/>
          <w:rtl/>
        </w:rPr>
      </w:pPr>
      <w:r w:rsidRPr="00DD7065">
        <w:rPr>
          <w:rFonts w:cs="David" w:hint="cs"/>
          <w:sz w:val="24"/>
          <w:szCs w:val="24"/>
          <w:rtl/>
        </w:rPr>
        <w:t>2</w:t>
      </w:r>
      <w:r w:rsidRPr="00DD7065">
        <w:rPr>
          <w:rFonts w:cs="David"/>
          <w:sz w:val="24"/>
          <w:szCs w:val="24"/>
          <w:rtl/>
        </w:rPr>
        <w:t>.</w:t>
      </w:r>
      <w:r w:rsidRPr="00DD7065">
        <w:rPr>
          <w:rFonts w:cs="David" w:hint="cs"/>
          <w:sz w:val="24"/>
          <w:szCs w:val="24"/>
          <w:rtl/>
        </w:rPr>
        <w:t xml:space="preserve"> חישוב</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 xml:space="preserve">היחסי </w:t>
      </w:r>
      <w:r w:rsidRPr="00DD7065">
        <w:rPr>
          <w:rFonts w:cs="David"/>
          <w:sz w:val="24"/>
          <w:szCs w:val="24"/>
          <w:rtl/>
        </w:rPr>
        <w:t xml:space="preserve"> – </w:t>
      </w:r>
      <w:r w:rsidRPr="00DD7065">
        <w:rPr>
          <w:rFonts w:cs="David" w:hint="cs"/>
          <w:sz w:val="24"/>
          <w:szCs w:val="24"/>
          <w:rtl/>
        </w:rPr>
        <w:t xml:space="preserve"> מחיר</w:t>
      </w:r>
      <w:r w:rsidRPr="00DD7065">
        <w:rPr>
          <w:rFonts w:cs="David"/>
          <w:sz w:val="24"/>
          <w:szCs w:val="24"/>
          <w:rtl/>
        </w:rPr>
        <w:t xml:space="preserve"> </w:t>
      </w:r>
      <w:r w:rsidRPr="00DD7065">
        <w:rPr>
          <w:rFonts w:cs="David" w:hint="cs"/>
          <w:sz w:val="24"/>
          <w:szCs w:val="24"/>
          <w:rtl/>
        </w:rPr>
        <w:t>מערכת שמש לחימום מים ל- 1</w:t>
      </w:r>
      <w:r>
        <w:rPr>
          <w:rFonts w:cs="David" w:hint="cs"/>
          <w:sz w:val="24"/>
          <w:szCs w:val="24"/>
          <w:rtl/>
        </w:rPr>
        <w:t>,</w:t>
      </w:r>
      <w:r w:rsidRPr="00DD7065">
        <w:rPr>
          <w:rFonts w:cs="David" w:hint="cs"/>
          <w:sz w:val="24"/>
          <w:szCs w:val="24"/>
          <w:rtl/>
        </w:rPr>
        <w:t>000 קק"ל תפוקה יומית</w:t>
      </w:r>
      <w:r w:rsidRPr="00DD7065">
        <w:rPr>
          <w:rFonts w:cs="David"/>
          <w:sz w:val="24"/>
          <w:szCs w:val="24"/>
          <w:rtl/>
        </w:rPr>
        <w:t xml:space="preserve">. </w:t>
      </w:r>
      <w:r w:rsidRPr="00DD7065">
        <w:rPr>
          <w:rFonts w:cs="David" w:hint="cs"/>
          <w:sz w:val="24"/>
          <w:szCs w:val="24"/>
          <w:rtl/>
        </w:rPr>
        <w:t>לדוגמא</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מערכת שמש לחימום מים עם קולטים בעלי תפוקה של 6</w:t>
      </w:r>
      <w:r>
        <w:rPr>
          <w:rFonts w:cs="David" w:hint="cs"/>
          <w:sz w:val="24"/>
          <w:szCs w:val="24"/>
          <w:rtl/>
        </w:rPr>
        <w:t>,</w:t>
      </w:r>
      <w:r w:rsidRPr="00DD7065">
        <w:rPr>
          <w:rFonts w:cs="David" w:hint="cs"/>
          <w:sz w:val="24"/>
          <w:szCs w:val="24"/>
          <w:rtl/>
        </w:rPr>
        <w:t xml:space="preserve">700 קק"ל ליום </w:t>
      </w:r>
      <w:r w:rsidRPr="00DD7065">
        <w:rPr>
          <w:rFonts w:cs="David"/>
          <w:sz w:val="24"/>
          <w:szCs w:val="24"/>
          <w:rtl/>
        </w:rPr>
        <w:t xml:space="preserve"> </w:t>
      </w:r>
      <w:r w:rsidRPr="00DD7065">
        <w:rPr>
          <w:rFonts w:cs="David" w:hint="cs"/>
          <w:sz w:val="24"/>
          <w:szCs w:val="24"/>
          <w:rtl/>
        </w:rPr>
        <w:t xml:space="preserve">שמחירה היא </w:t>
      </w:r>
      <w:r w:rsidRPr="00DD7065">
        <w:rPr>
          <w:rFonts w:cs="David"/>
          <w:sz w:val="24"/>
          <w:szCs w:val="24"/>
          <w:rtl/>
        </w:rPr>
        <w:t xml:space="preserve"> </w:t>
      </w:r>
      <w:r>
        <w:rPr>
          <w:rFonts w:cs="David"/>
          <w:sz w:val="24"/>
          <w:szCs w:val="24"/>
        </w:rPr>
        <w:t>x</w:t>
      </w:r>
      <w:r w:rsidRPr="00DD7065">
        <w:rPr>
          <w:rFonts w:cs="David"/>
          <w:sz w:val="24"/>
          <w:szCs w:val="24"/>
          <w:rtl/>
        </w:rPr>
        <w:t xml:space="preserve"> </w:t>
      </w:r>
      <w:r w:rsidRPr="00DD7065">
        <w:rPr>
          <w:rFonts w:cs="David" w:hint="cs"/>
          <w:sz w:val="24"/>
          <w:szCs w:val="24"/>
          <w:rtl/>
        </w:rPr>
        <w:t>₪</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היחסי</w:t>
      </w:r>
      <w:r w:rsidRPr="00DD7065">
        <w:rPr>
          <w:rFonts w:cs="David"/>
          <w:sz w:val="24"/>
          <w:szCs w:val="24"/>
          <w:rtl/>
        </w:rPr>
        <w:t xml:space="preserve"> </w:t>
      </w:r>
      <w:r w:rsidRPr="00DD7065">
        <w:rPr>
          <w:rFonts w:cs="David" w:hint="cs"/>
          <w:sz w:val="24"/>
          <w:szCs w:val="24"/>
          <w:rtl/>
        </w:rPr>
        <w:t>יהיה</w:t>
      </w:r>
      <w:r w:rsidRPr="00DD7065">
        <w:rPr>
          <w:rFonts w:cs="David"/>
          <w:sz w:val="24"/>
          <w:szCs w:val="24"/>
          <w:rtl/>
        </w:rPr>
        <w:t xml:space="preserve"> : </w:t>
      </w:r>
      <w:r w:rsidRPr="00DD7065">
        <w:rPr>
          <w:rFonts w:cs="David"/>
          <w:sz w:val="24"/>
          <w:szCs w:val="24"/>
          <w:lang w:val="en-GB"/>
        </w:rPr>
        <w:t xml:space="preserve"> </w:t>
      </w:r>
      <w:r>
        <w:rPr>
          <w:rFonts w:cs="David"/>
          <w:sz w:val="24"/>
          <w:szCs w:val="24"/>
        </w:rPr>
        <w:t>x</w:t>
      </w:r>
      <w:r w:rsidRPr="00DD7065">
        <w:rPr>
          <w:rFonts w:cs="David"/>
          <w:sz w:val="24"/>
          <w:szCs w:val="24"/>
          <w:rtl/>
        </w:rPr>
        <w:t>/</w:t>
      </w:r>
      <w:r w:rsidRPr="00DD7065">
        <w:rPr>
          <w:rFonts w:cs="David" w:hint="cs"/>
          <w:sz w:val="24"/>
          <w:szCs w:val="24"/>
          <w:rtl/>
        </w:rPr>
        <w:t>6.7</w:t>
      </w:r>
      <w:r w:rsidRPr="00DD7065">
        <w:rPr>
          <w:rFonts w:cs="David"/>
          <w:sz w:val="24"/>
          <w:szCs w:val="24"/>
          <w:rtl/>
        </w:rPr>
        <w:t xml:space="preserve">. </w:t>
      </w:r>
    </w:p>
    <w:p w:rsidR="006636D1" w:rsidRPr="00DD7065" w:rsidRDefault="006636D1" w:rsidP="006636D1">
      <w:pPr>
        <w:pStyle w:val="affc"/>
        <w:bidi/>
        <w:spacing w:line="276" w:lineRule="auto"/>
        <w:ind w:left="311"/>
        <w:jc w:val="both"/>
        <w:rPr>
          <w:rFonts w:cs="David"/>
          <w:sz w:val="24"/>
          <w:szCs w:val="24"/>
          <w:rtl/>
        </w:rPr>
      </w:pPr>
      <w:r>
        <w:rPr>
          <w:rFonts w:cs="David" w:hint="cs"/>
          <w:sz w:val="24"/>
          <w:szCs w:val="24"/>
          <w:rtl/>
        </w:rPr>
        <w:t>במקרה בו</w:t>
      </w:r>
      <w:r w:rsidRPr="00DD7065">
        <w:rPr>
          <w:rFonts w:cs="David" w:hint="cs"/>
          <w:sz w:val="24"/>
          <w:szCs w:val="24"/>
          <w:rtl/>
        </w:rPr>
        <w:t xml:space="preserve"> מערכת חימום מוצעת הינה מערכת סגורה, יינתן פקטור של 10% עבור המחיר.</w:t>
      </w:r>
    </w:p>
    <w:p w:rsidR="006636D1" w:rsidRPr="00DD7065" w:rsidRDefault="006636D1" w:rsidP="006636D1">
      <w:pPr>
        <w:pStyle w:val="affc"/>
        <w:bidi/>
        <w:spacing w:line="276" w:lineRule="auto"/>
        <w:ind w:left="311"/>
        <w:jc w:val="both"/>
        <w:rPr>
          <w:rFonts w:cs="David"/>
          <w:sz w:val="24"/>
          <w:szCs w:val="24"/>
          <w:rtl/>
          <w:lang w:val="en-GB"/>
        </w:rPr>
      </w:pPr>
      <w:r w:rsidRPr="00DD7065">
        <w:rPr>
          <w:rFonts w:cs="David" w:hint="cs"/>
          <w:sz w:val="24"/>
          <w:szCs w:val="24"/>
          <w:rtl/>
        </w:rPr>
        <w:t>לדוגמא, עבור</w:t>
      </w:r>
      <w:r w:rsidRPr="00DD7065">
        <w:rPr>
          <w:rFonts w:cs="David"/>
          <w:sz w:val="24"/>
          <w:szCs w:val="24"/>
          <w:rtl/>
        </w:rPr>
        <w:t xml:space="preserve"> </w:t>
      </w:r>
      <w:r w:rsidRPr="00DD7065">
        <w:rPr>
          <w:rFonts w:cs="David" w:hint="cs"/>
          <w:sz w:val="24"/>
          <w:szCs w:val="24"/>
          <w:rtl/>
        </w:rPr>
        <w:t xml:space="preserve">מערכת שמש </w:t>
      </w:r>
      <w:r w:rsidRPr="00DD7065">
        <w:rPr>
          <w:rFonts w:cs="David" w:hint="cs"/>
          <w:b/>
          <w:bCs/>
          <w:sz w:val="24"/>
          <w:szCs w:val="24"/>
          <w:rtl/>
        </w:rPr>
        <w:t xml:space="preserve">סגורה </w:t>
      </w:r>
      <w:r w:rsidRPr="00DD7065">
        <w:rPr>
          <w:rFonts w:cs="David" w:hint="cs"/>
          <w:sz w:val="24"/>
          <w:szCs w:val="24"/>
          <w:rtl/>
        </w:rPr>
        <w:t>לחימום מים עם קולטים בעלי תפוקה של 6</w:t>
      </w:r>
      <w:r>
        <w:rPr>
          <w:rFonts w:cs="David" w:hint="cs"/>
          <w:sz w:val="24"/>
          <w:szCs w:val="24"/>
          <w:rtl/>
        </w:rPr>
        <w:t>,</w:t>
      </w:r>
      <w:r w:rsidRPr="00DD7065">
        <w:rPr>
          <w:rFonts w:cs="David" w:hint="cs"/>
          <w:sz w:val="24"/>
          <w:szCs w:val="24"/>
          <w:rtl/>
        </w:rPr>
        <w:t xml:space="preserve">700 קק"ל ליום </w:t>
      </w:r>
      <w:r w:rsidRPr="00DD7065">
        <w:rPr>
          <w:rFonts w:cs="David"/>
          <w:sz w:val="24"/>
          <w:szCs w:val="24"/>
          <w:rtl/>
        </w:rPr>
        <w:t xml:space="preserve"> </w:t>
      </w:r>
      <w:r w:rsidRPr="00DD7065">
        <w:rPr>
          <w:rFonts w:cs="David" w:hint="cs"/>
          <w:sz w:val="24"/>
          <w:szCs w:val="24"/>
          <w:rtl/>
        </w:rPr>
        <w:t xml:space="preserve">שמחירה היא </w:t>
      </w:r>
      <w:r w:rsidRPr="00DD7065">
        <w:rPr>
          <w:rFonts w:cs="David"/>
          <w:sz w:val="24"/>
          <w:szCs w:val="24"/>
          <w:rtl/>
        </w:rPr>
        <w:t xml:space="preserve"> </w:t>
      </w:r>
      <w:r>
        <w:rPr>
          <w:rFonts w:cs="David"/>
          <w:sz w:val="24"/>
          <w:szCs w:val="24"/>
        </w:rPr>
        <w:t>x</w:t>
      </w:r>
      <w:r w:rsidRPr="00DD7065">
        <w:rPr>
          <w:rFonts w:cs="David"/>
          <w:sz w:val="24"/>
          <w:szCs w:val="24"/>
          <w:rtl/>
        </w:rPr>
        <w:t xml:space="preserve"> </w:t>
      </w:r>
      <w:r w:rsidRPr="00DD7065">
        <w:rPr>
          <w:rFonts w:cs="David" w:hint="cs"/>
          <w:sz w:val="24"/>
          <w:szCs w:val="24"/>
          <w:rtl/>
        </w:rPr>
        <w:t>₪</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היחסי</w:t>
      </w:r>
      <w:r w:rsidRPr="00DD7065">
        <w:rPr>
          <w:rFonts w:cs="David"/>
          <w:sz w:val="24"/>
          <w:szCs w:val="24"/>
          <w:rtl/>
        </w:rPr>
        <w:t xml:space="preserve"> </w:t>
      </w:r>
      <w:r w:rsidRPr="00DD7065">
        <w:rPr>
          <w:rFonts w:cs="David" w:hint="cs"/>
          <w:sz w:val="24"/>
          <w:szCs w:val="24"/>
          <w:rtl/>
        </w:rPr>
        <w:t>יהיה</w:t>
      </w:r>
      <w:r w:rsidRPr="00DD7065">
        <w:rPr>
          <w:rFonts w:cs="David"/>
          <w:sz w:val="24"/>
          <w:szCs w:val="24"/>
          <w:rtl/>
        </w:rPr>
        <w:t xml:space="preserve"> : </w:t>
      </w:r>
      <w:r w:rsidRPr="00DD7065">
        <w:rPr>
          <w:rFonts w:cs="David"/>
          <w:sz w:val="24"/>
          <w:szCs w:val="24"/>
          <w:lang w:val="en-GB"/>
        </w:rPr>
        <w:t>(</w:t>
      </w:r>
      <w:r>
        <w:rPr>
          <w:rFonts w:cs="David"/>
          <w:sz w:val="24"/>
          <w:szCs w:val="24"/>
          <w:lang w:val="en-GB"/>
        </w:rPr>
        <w:t>x</w:t>
      </w:r>
      <w:r w:rsidRPr="00DD7065">
        <w:rPr>
          <w:rFonts w:cs="David"/>
          <w:sz w:val="24"/>
          <w:szCs w:val="24"/>
          <w:lang w:val="en-GB"/>
        </w:rPr>
        <w:t>*0.9)/6.7</w:t>
      </w:r>
      <w:r w:rsidRPr="00DD7065">
        <w:rPr>
          <w:rFonts w:cs="David" w:hint="cs"/>
          <w:sz w:val="24"/>
          <w:szCs w:val="24"/>
          <w:rtl/>
          <w:lang w:val="en-GB"/>
        </w:rPr>
        <w:t>.</w:t>
      </w:r>
    </w:p>
    <w:p w:rsidR="006636D1" w:rsidRPr="00DD7065" w:rsidRDefault="006636D1" w:rsidP="006636D1">
      <w:pPr>
        <w:pStyle w:val="affc"/>
        <w:bidi/>
        <w:spacing w:line="276" w:lineRule="auto"/>
        <w:jc w:val="both"/>
        <w:rPr>
          <w:rFonts w:cs="David"/>
          <w:b/>
          <w:bCs/>
          <w:sz w:val="24"/>
          <w:szCs w:val="24"/>
          <w:u w:val="single"/>
          <w:rtl/>
        </w:rPr>
      </w:pPr>
    </w:p>
    <w:p w:rsidR="006636D1" w:rsidRDefault="006636D1" w:rsidP="006636D1">
      <w:pPr>
        <w:pStyle w:val="affc"/>
        <w:bidi/>
        <w:spacing w:line="276" w:lineRule="auto"/>
        <w:jc w:val="both"/>
        <w:rPr>
          <w:rFonts w:cs="David"/>
          <w:b/>
          <w:bCs/>
          <w:sz w:val="24"/>
          <w:szCs w:val="24"/>
          <w:rtl/>
        </w:rPr>
      </w:pPr>
      <w:r w:rsidRPr="00DD7065">
        <w:rPr>
          <w:rFonts w:cs="David" w:hint="cs"/>
          <w:b/>
          <w:bCs/>
          <w:sz w:val="24"/>
          <w:szCs w:val="24"/>
          <w:u w:val="single"/>
          <w:rtl/>
        </w:rPr>
        <w:t>חלוקת הניקוד</w:t>
      </w:r>
      <w:r w:rsidRPr="00DD7065">
        <w:rPr>
          <w:rFonts w:cs="David"/>
          <w:b/>
          <w:bCs/>
          <w:sz w:val="24"/>
          <w:szCs w:val="24"/>
          <w:u w:val="single"/>
          <w:rtl/>
        </w:rPr>
        <w:t xml:space="preserve"> </w:t>
      </w:r>
      <w:r w:rsidRPr="00DD7065">
        <w:rPr>
          <w:rFonts w:cs="David" w:hint="cs"/>
          <w:b/>
          <w:bCs/>
          <w:sz w:val="24"/>
          <w:szCs w:val="24"/>
          <w:u w:val="single"/>
          <w:rtl/>
        </w:rPr>
        <w:t>תהיה כדלהלן</w:t>
      </w:r>
      <w:r w:rsidRPr="00DD7065">
        <w:rPr>
          <w:rFonts w:cs="David"/>
          <w:b/>
          <w:bCs/>
          <w:sz w:val="24"/>
          <w:szCs w:val="24"/>
          <w:rtl/>
        </w:rPr>
        <w:t>:</w:t>
      </w:r>
    </w:p>
    <w:p w:rsidR="006636D1" w:rsidRPr="00DD7065" w:rsidRDefault="006636D1" w:rsidP="006636D1">
      <w:pPr>
        <w:pStyle w:val="affc"/>
        <w:bidi/>
        <w:spacing w:line="276" w:lineRule="auto"/>
        <w:jc w:val="both"/>
        <w:rPr>
          <w:rFonts w:cs="David"/>
          <w:b/>
          <w:bCs/>
          <w:sz w:val="24"/>
          <w:szCs w:val="24"/>
          <w:rtl/>
        </w:rPr>
      </w:pPr>
    </w:p>
    <w:p w:rsidR="006636D1" w:rsidRPr="001531CE" w:rsidRDefault="006636D1" w:rsidP="006636D1">
      <w:pPr>
        <w:pStyle w:val="affc"/>
        <w:bidi/>
        <w:spacing w:line="276" w:lineRule="auto"/>
        <w:jc w:val="both"/>
        <w:rPr>
          <w:rFonts w:cs="David"/>
          <w:sz w:val="24"/>
          <w:szCs w:val="24"/>
          <w:u w:val="single"/>
          <w:rtl/>
        </w:rPr>
      </w:pPr>
      <w:r w:rsidRPr="001531CE">
        <w:rPr>
          <w:rFonts w:cs="David" w:hint="cs"/>
          <w:sz w:val="24"/>
          <w:szCs w:val="24"/>
          <w:u w:val="single"/>
          <w:rtl/>
        </w:rPr>
        <w:t>שלב האיכות:</w:t>
      </w:r>
    </w:p>
    <w:p w:rsidR="006636D1" w:rsidRPr="00DD7065" w:rsidRDefault="006636D1" w:rsidP="006636D1">
      <w:pPr>
        <w:pStyle w:val="affc"/>
        <w:numPr>
          <w:ilvl w:val="3"/>
          <w:numId w:val="13"/>
        </w:numPr>
        <w:bidi/>
        <w:spacing w:line="276" w:lineRule="auto"/>
        <w:jc w:val="both"/>
        <w:rPr>
          <w:rFonts w:cs="David"/>
          <w:sz w:val="24"/>
          <w:szCs w:val="24"/>
        </w:rPr>
      </w:pPr>
      <w:r w:rsidRPr="00DD7065">
        <w:rPr>
          <w:rFonts w:cs="David" w:hint="cs"/>
          <w:sz w:val="24"/>
          <w:szCs w:val="24"/>
          <w:rtl/>
        </w:rPr>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Pr>
          <w:rFonts w:cs="David" w:hint="cs"/>
          <w:sz w:val="24"/>
          <w:szCs w:val="24"/>
          <w:rtl/>
        </w:rPr>
        <w:t xml:space="preserve">בדיקת </w:t>
      </w:r>
      <w:r w:rsidRPr="00DD7065">
        <w:rPr>
          <w:rFonts w:cs="David" w:hint="cs"/>
          <w:sz w:val="24"/>
          <w:szCs w:val="24"/>
          <w:rtl/>
        </w:rPr>
        <w:t xml:space="preserve">יחס בין נצילות קולט בפועל לנצילות קולט מזערית הוא הגבוה </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35</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w:t>
      </w:r>
    </w:p>
    <w:p w:rsidR="006636D1" w:rsidRDefault="006636D1" w:rsidP="006636D1">
      <w:pPr>
        <w:pStyle w:val="affc"/>
        <w:numPr>
          <w:ilvl w:val="3"/>
          <w:numId w:val="13"/>
        </w:numPr>
        <w:bidi/>
        <w:spacing w:line="276" w:lineRule="auto"/>
        <w:jc w:val="both"/>
        <w:rPr>
          <w:rFonts w:cs="David"/>
          <w:sz w:val="24"/>
          <w:szCs w:val="24"/>
        </w:rPr>
      </w:pPr>
      <w:r w:rsidRPr="00DD7065">
        <w:rPr>
          <w:rFonts w:cs="David" w:hint="cs"/>
          <w:sz w:val="24"/>
          <w:szCs w:val="24"/>
          <w:rtl/>
        </w:rPr>
        <w:t xml:space="preserve">ניקוד בונוס </w:t>
      </w:r>
      <w:r w:rsidRPr="00DD7065">
        <w:rPr>
          <w:rFonts w:cs="David"/>
          <w:sz w:val="24"/>
          <w:szCs w:val="24"/>
          <w:rtl/>
        </w:rPr>
        <w:t xml:space="preserve"> </w:t>
      </w:r>
      <w:r w:rsidRPr="00DD7065">
        <w:rPr>
          <w:rFonts w:cs="David" w:hint="cs"/>
          <w:sz w:val="24"/>
          <w:szCs w:val="24"/>
          <w:rtl/>
        </w:rPr>
        <w:t>עבור הצעה בה</w:t>
      </w:r>
      <w:r w:rsidRPr="00DD7065">
        <w:rPr>
          <w:rFonts w:cs="David"/>
          <w:sz w:val="24"/>
          <w:szCs w:val="24"/>
          <w:rtl/>
        </w:rPr>
        <w:t xml:space="preserve"> </w:t>
      </w:r>
      <w:r>
        <w:rPr>
          <w:rFonts w:cs="David" w:hint="cs"/>
          <w:sz w:val="24"/>
          <w:szCs w:val="24"/>
          <w:rtl/>
        </w:rPr>
        <w:t>ציפוי ה</w:t>
      </w:r>
      <w:r w:rsidRPr="00DD7065">
        <w:rPr>
          <w:rFonts w:cs="David" w:hint="cs"/>
          <w:sz w:val="24"/>
          <w:szCs w:val="24"/>
          <w:rtl/>
        </w:rPr>
        <w:t>אוגר</w:t>
      </w:r>
      <w:r>
        <w:rPr>
          <w:rFonts w:cs="David" w:hint="cs"/>
          <w:sz w:val="24"/>
          <w:szCs w:val="24"/>
          <w:rtl/>
        </w:rPr>
        <w:t xml:space="preserve"> הוא</w:t>
      </w:r>
      <w:r w:rsidRPr="00DD7065">
        <w:rPr>
          <w:rFonts w:cs="David" w:hint="cs"/>
          <w:sz w:val="24"/>
          <w:szCs w:val="24"/>
          <w:rtl/>
        </w:rPr>
        <w:t xml:space="preserve">  אמייל  - 10 נקודות</w:t>
      </w:r>
      <w:r>
        <w:rPr>
          <w:rFonts w:cs="David" w:hint="cs"/>
          <w:sz w:val="24"/>
          <w:szCs w:val="24"/>
          <w:rtl/>
        </w:rPr>
        <w:t>.</w:t>
      </w:r>
    </w:p>
    <w:p w:rsidR="006636D1" w:rsidRPr="00DD7065" w:rsidRDefault="006636D1" w:rsidP="006636D1">
      <w:pPr>
        <w:pStyle w:val="affc"/>
        <w:bidi/>
        <w:spacing w:line="276" w:lineRule="auto"/>
        <w:ind w:left="1658"/>
        <w:jc w:val="both"/>
        <w:rPr>
          <w:rFonts w:cs="David"/>
          <w:sz w:val="24"/>
          <w:szCs w:val="24"/>
        </w:rPr>
      </w:pPr>
    </w:p>
    <w:p w:rsidR="006636D1" w:rsidRPr="001531CE" w:rsidRDefault="006636D1" w:rsidP="006636D1">
      <w:pPr>
        <w:pStyle w:val="affc"/>
        <w:bidi/>
        <w:spacing w:line="276" w:lineRule="auto"/>
        <w:jc w:val="both"/>
        <w:rPr>
          <w:rFonts w:cs="David"/>
          <w:sz w:val="24"/>
          <w:szCs w:val="24"/>
          <w:u w:val="single"/>
        </w:rPr>
      </w:pPr>
      <w:r w:rsidRPr="005537A6">
        <w:rPr>
          <w:rFonts w:cs="David" w:hint="cs"/>
          <w:sz w:val="24"/>
          <w:szCs w:val="24"/>
          <w:u w:val="single"/>
          <w:rtl/>
        </w:rPr>
        <w:t>שלב המחיר:</w:t>
      </w:r>
    </w:p>
    <w:p w:rsidR="006636D1" w:rsidRDefault="006636D1" w:rsidP="006636D1">
      <w:pPr>
        <w:pStyle w:val="affc"/>
        <w:bidi/>
        <w:spacing w:line="276" w:lineRule="auto"/>
        <w:jc w:val="both"/>
        <w:rPr>
          <w:rFonts w:cs="David"/>
          <w:sz w:val="24"/>
          <w:szCs w:val="24"/>
          <w:rtl/>
        </w:rPr>
      </w:pPr>
      <w:r w:rsidRPr="00DD7065">
        <w:rPr>
          <w:rFonts w:cs="David" w:hint="cs"/>
          <w:sz w:val="24"/>
          <w:szCs w:val="24"/>
          <w:rtl/>
        </w:rPr>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 xml:space="preserve">מחיר יחסי  </w:t>
      </w:r>
      <w:r w:rsidRPr="00DD7065">
        <w:rPr>
          <w:rFonts w:cs="David"/>
          <w:sz w:val="24"/>
          <w:szCs w:val="24"/>
          <w:rtl/>
        </w:rPr>
        <w:t>(</w:t>
      </w:r>
      <w:r w:rsidRPr="00DD7065">
        <w:rPr>
          <w:rFonts w:cs="David" w:hint="cs"/>
          <w:sz w:val="24"/>
          <w:szCs w:val="24"/>
          <w:rtl/>
        </w:rPr>
        <w:t>מחיר</w:t>
      </w:r>
      <w:r w:rsidRPr="00DD7065">
        <w:rPr>
          <w:rFonts w:cs="David"/>
          <w:sz w:val="24"/>
          <w:szCs w:val="24"/>
          <w:rtl/>
        </w:rPr>
        <w:t xml:space="preserve"> </w:t>
      </w:r>
      <w:r w:rsidRPr="00DD7065">
        <w:rPr>
          <w:rFonts w:cs="David" w:hint="cs"/>
          <w:sz w:val="24"/>
          <w:szCs w:val="24"/>
          <w:rtl/>
        </w:rPr>
        <w:t xml:space="preserve">מערכת שמש לחימום מים </w:t>
      </w:r>
      <w:r w:rsidRPr="00DD7065">
        <w:rPr>
          <w:rFonts w:cs="David"/>
          <w:sz w:val="24"/>
          <w:szCs w:val="24"/>
          <w:rtl/>
        </w:rPr>
        <w:t xml:space="preserve"> </w:t>
      </w:r>
      <w:r w:rsidRPr="00DD7065">
        <w:rPr>
          <w:rFonts w:cs="David" w:hint="cs"/>
          <w:sz w:val="24"/>
          <w:szCs w:val="24"/>
          <w:rtl/>
        </w:rPr>
        <w:t>ל- 1</w:t>
      </w:r>
      <w:r>
        <w:rPr>
          <w:rFonts w:cs="David" w:hint="cs"/>
          <w:sz w:val="24"/>
          <w:szCs w:val="24"/>
          <w:rtl/>
        </w:rPr>
        <w:t>,</w:t>
      </w:r>
      <w:r w:rsidRPr="00DD7065">
        <w:rPr>
          <w:rFonts w:cs="David" w:hint="cs"/>
          <w:sz w:val="24"/>
          <w:szCs w:val="24"/>
          <w:rtl/>
        </w:rPr>
        <w:t>000 קק"ל תפוקת יומית</w:t>
      </w:r>
      <w:r w:rsidRPr="00DD7065">
        <w:rPr>
          <w:rFonts w:cs="David"/>
          <w:sz w:val="24"/>
          <w:szCs w:val="24"/>
          <w:rtl/>
        </w:rPr>
        <w:t xml:space="preserve">) </w:t>
      </w:r>
      <w:r w:rsidRPr="00DD7065">
        <w:rPr>
          <w:rFonts w:cs="David" w:hint="cs"/>
          <w:sz w:val="24"/>
          <w:szCs w:val="24"/>
          <w:rtl/>
        </w:rPr>
        <w:t>הנמוך</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 xml:space="preserve"> 45 נקודות</w:t>
      </w:r>
      <w:r w:rsidRPr="00DD7065">
        <w:rPr>
          <w:rFonts w:cs="David"/>
          <w:sz w:val="24"/>
          <w:szCs w:val="24"/>
          <w:rtl/>
        </w:rPr>
        <w:t>.</w:t>
      </w:r>
    </w:p>
    <w:p w:rsidR="006636D1" w:rsidRPr="00DD7065" w:rsidRDefault="006636D1" w:rsidP="006636D1">
      <w:pPr>
        <w:pStyle w:val="affc"/>
        <w:bidi/>
        <w:spacing w:line="276" w:lineRule="auto"/>
        <w:jc w:val="both"/>
        <w:rPr>
          <w:rFonts w:cs="David"/>
          <w:sz w:val="24"/>
          <w:szCs w:val="24"/>
          <w:rtl/>
        </w:rPr>
      </w:pPr>
    </w:p>
    <w:p w:rsidR="006636D1" w:rsidRDefault="006636D1" w:rsidP="006636D1">
      <w:pPr>
        <w:pStyle w:val="affc"/>
        <w:bidi/>
        <w:spacing w:line="276" w:lineRule="auto"/>
        <w:jc w:val="both"/>
        <w:rPr>
          <w:rFonts w:cs="David"/>
          <w:b/>
          <w:bCs/>
          <w:sz w:val="24"/>
          <w:szCs w:val="24"/>
          <w:u w:val="single"/>
          <w:rtl/>
        </w:rPr>
      </w:pPr>
      <w:r w:rsidRPr="00DD7065">
        <w:rPr>
          <w:rFonts w:cs="David" w:hint="cs"/>
          <w:sz w:val="24"/>
          <w:szCs w:val="24"/>
          <w:u w:val="single"/>
          <w:rtl/>
        </w:rPr>
        <w:t>מקסימום</w:t>
      </w:r>
      <w:r w:rsidRPr="00DD7065">
        <w:rPr>
          <w:rFonts w:cs="David"/>
          <w:sz w:val="24"/>
          <w:szCs w:val="24"/>
          <w:u w:val="single"/>
          <w:rtl/>
        </w:rPr>
        <w:t xml:space="preserve"> </w:t>
      </w:r>
      <w:r w:rsidRPr="00DD7065">
        <w:rPr>
          <w:rFonts w:cs="David" w:hint="cs"/>
          <w:sz w:val="24"/>
          <w:szCs w:val="24"/>
          <w:u w:val="single"/>
          <w:rtl/>
        </w:rPr>
        <w:t>ניקוד</w:t>
      </w:r>
      <w:r w:rsidRPr="00DD7065">
        <w:rPr>
          <w:rFonts w:cs="David"/>
          <w:sz w:val="24"/>
          <w:szCs w:val="24"/>
          <w:u w:val="single"/>
          <w:rtl/>
        </w:rPr>
        <w:t xml:space="preserve"> </w:t>
      </w:r>
      <w:r w:rsidRPr="00DD7065">
        <w:rPr>
          <w:rFonts w:cs="David" w:hint="cs"/>
          <w:sz w:val="24"/>
          <w:szCs w:val="24"/>
          <w:u w:val="single"/>
          <w:rtl/>
        </w:rPr>
        <w:t>כולל</w:t>
      </w:r>
      <w:r w:rsidRPr="00DD7065">
        <w:rPr>
          <w:rFonts w:cs="David"/>
          <w:sz w:val="24"/>
          <w:szCs w:val="24"/>
          <w:u w:val="single"/>
          <w:rtl/>
        </w:rPr>
        <w:t xml:space="preserve"> </w:t>
      </w:r>
      <w:r w:rsidRPr="00DD7065">
        <w:rPr>
          <w:rFonts w:cs="David" w:hint="cs"/>
          <w:sz w:val="24"/>
          <w:szCs w:val="24"/>
          <w:u w:val="single"/>
          <w:rtl/>
        </w:rPr>
        <w:t>אפשרי</w:t>
      </w:r>
      <w:r w:rsidRPr="00DD7065">
        <w:rPr>
          <w:rFonts w:cs="David"/>
          <w:sz w:val="24"/>
          <w:szCs w:val="24"/>
          <w:u w:val="single"/>
          <w:rtl/>
        </w:rPr>
        <w:t xml:space="preserve"> </w:t>
      </w:r>
      <w:r w:rsidRPr="00DD7065">
        <w:rPr>
          <w:rFonts w:cs="David" w:hint="cs"/>
          <w:sz w:val="24"/>
          <w:szCs w:val="24"/>
          <w:u w:val="single"/>
          <w:rtl/>
        </w:rPr>
        <w:t>עבור</w:t>
      </w:r>
      <w:r w:rsidRPr="00DD7065">
        <w:rPr>
          <w:rFonts w:cs="David"/>
          <w:sz w:val="24"/>
          <w:szCs w:val="24"/>
          <w:u w:val="single"/>
          <w:rtl/>
        </w:rPr>
        <w:t xml:space="preserve"> </w:t>
      </w:r>
      <w:r w:rsidRPr="00DD7065">
        <w:rPr>
          <w:rFonts w:cs="David" w:hint="cs"/>
          <w:sz w:val="24"/>
          <w:szCs w:val="24"/>
          <w:u w:val="single"/>
          <w:rtl/>
        </w:rPr>
        <w:t>דגם</w:t>
      </w:r>
      <w:r w:rsidRPr="00DD7065">
        <w:rPr>
          <w:rFonts w:cs="David"/>
          <w:sz w:val="24"/>
          <w:szCs w:val="24"/>
          <w:u w:val="single"/>
          <w:rtl/>
        </w:rPr>
        <w:t xml:space="preserve"> – </w:t>
      </w:r>
      <w:r w:rsidRPr="00DD7065">
        <w:rPr>
          <w:rFonts w:cs="David" w:hint="cs"/>
          <w:sz w:val="24"/>
          <w:szCs w:val="24"/>
          <w:u w:val="single"/>
          <w:rtl/>
        </w:rPr>
        <w:t>90</w:t>
      </w:r>
      <w:r w:rsidRPr="00DD7065">
        <w:rPr>
          <w:rFonts w:cs="David"/>
          <w:sz w:val="24"/>
          <w:szCs w:val="24"/>
          <w:u w:val="single"/>
          <w:rtl/>
        </w:rPr>
        <w:t xml:space="preserve"> </w:t>
      </w:r>
      <w:r w:rsidRPr="00DD7065">
        <w:rPr>
          <w:rFonts w:cs="David" w:hint="cs"/>
          <w:sz w:val="24"/>
          <w:szCs w:val="24"/>
          <w:u w:val="single"/>
          <w:rtl/>
        </w:rPr>
        <w:t>נקודות</w:t>
      </w:r>
      <w:r w:rsidRPr="00DD7065">
        <w:rPr>
          <w:rFonts w:cs="David"/>
          <w:sz w:val="24"/>
          <w:szCs w:val="24"/>
          <w:u w:val="single"/>
          <w:rtl/>
        </w:rPr>
        <w:t>.</w:t>
      </w:r>
    </w:p>
    <w:p w:rsidR="006636D1" w:rsidRDefault="006636D1" w:rsidP="006636D1">
      <w:pPr>
        <w:pStyle w:val="affc"/>
        <w:bidi/>
        <w:spacing w:line="276" w:lineRule="auto"/>
        <w:jc w:val="both"/>
        <w:rPr>
          <w:rFonts w:cs="David"/>
          <w:b/>
          <w:bCs/>
          <w:sz w:val="24"/>
          <w:szCs w:val="24"/>
          <w:u w:val="single"/>
          <w:rtl/>
        </w:rPr>
      </w:pPr>
    </w:p>
    <w:p w:rsidR="006636D1" w:rsidRPr="00DD7065" w:rsidRDefault="006636D1" w:rsidP="006636D1">
      <w:pPr>
        <w:pStyle w:val="affc"/>
        <w:bidi/>
        <w:spacing w:line="276" w:lineRule="auto"/>
        <w:jc w:val="both"/>
        <w:rPr>
          <w:rFonts w:cs="David"/>
          <w:b/>
          <w:bCs/>
          <w:sz w:val="24"/>
          <w:szCs w:val="24"/>
          <w:u w:val="single"/>
          <w:rtl/>
        </w:rPr>
      </w:pPr>
    </w:p>
    <w:p w:rsidR="006636D1" w:rsidRPr="00DD7065" w:rsidRDefault="006636D1" w:rsidP="006636D1">
      <w:pPr>
        <w:pStyle w:val="affc"/>
        <w:bidi/>
        <w:spacing w:line="276" w:lineRule="auto"/>
        <w:jc w:val="both"/>
        <w:rPr>
          <w:rFonts w:cs="David"/>
          <w:b/>
          <w:bCs/>
          <w:sz w:val="24"/>
          <w:szCs w:val="24"/>
          <w:u w:val="single"/>
          <w:rtl/>
        </w:rPr>
      </w:pPr>
      <w:r w:rsidRPr="00DD7065">
        <w:rPr>
          <w:rFonts w:cs="David" w:hint="cs"/>
          <w:b/>
          <w:bCs/>
          <w:sz w:val="24"/>
          <w:szCs w:val="24"/>
          <w:u w:val="single"/>
          <w:rtl/>
        </w:rPr>
        <w:t>חישוב</w:t>
      </w:r>
      <w:r w:rsidRPr="00DD7065">
        <w:rPr>
          <w:rFonts w:cs="David"/>
          <w:b/>
          <w:bCs/>
          <w:sz w:val="24"/>
          <w:szCs w:val="24"/>
          <w:u w:val="single"/>
          <w:rtl/>
        </w:rPr>
        <w:t xml:space="preserve"> </w:t>
      </w:r>
      <w:r w:rsidRPr="00DD7065">
        <w:rPr>
          <w:rFonts w:cs="David" w:hint="cs"/>
          <w:b/>
          <w:bCs/>
          <w:sz w:val="24"/>
          <w:szCs w:val="24"/>
          <w:u w:val="single"/>
          <w:rtl/>
        </w:rPr>
        <w:t>הניקוד</w:t>
      </w:r>
      <w:r w:rsidRPr="00DD7065">
        <w:rPr>
          <w:rFonts w:cs="David"/>
          <w:b/>
          <w:bCs/>
          <w:sz w:val="24"/>
          <w:szCs w:val="24"/>
          <w:u w:val="single"/>
          <w:rtl/>
        </w:rPr>
        <w:t>:</w:t>
      </w:r>
    </w:p>
    <w:p w:rsidR="006636D1" w:rsidRPr="00DD7065" w:rsidRDefault="006636D1" w:rsidP="006636D1">
      <w:pPr>
        <w:pStyle w:val="affc"/>
        <w:bidi/>
        <w:spacing w:line="276" w:lineRule="auto"/>
        <w:jc w:val="both"/>
        <w:rPr>
          <w:rFonts w:cs="David"/>
          <w:b/>
          <w:bCs/>
          <w:sz w:val="24"/>
          <w:szCs w:val="24"/>
          <w:u w:val="single"/>
          <w:rtl/>
        </w:rPr>
      </w:pPr>
    </w:p>
    <w:p w:rsidR="006636D1" w:rsidRPr="001531CE" w:rsidRDefault="006636D1" w:rsidP="006636D1">
      <w:pPr>
        <w:pStyle w:val="affc"/>
        <w:bidi/>
        <w:spacing w:line="276" w:lineRule="auto"/>
        <w:jc w:val="both"/>
        <w:rPr>
          <w:rFonts w:cs="David"/>
          <w:sz w:val="24"/>
          <w:szCs w:val="24"/>
          <w:u w:val="single"/>
          <w:rtl/>
        </w:rPr>
      </w:pPr>
      <w:r w:rsidRPr="001531CE">
        <w:rPr>
          <w:rFonts w:cs="David" w:hint="cs"/>
          <w:sz w:val="24"/>
          <w:szCs w:val="24"/>
          <w:u w:val="single"/>
          <w:rtl/>
        </w:rPr>
        <w:t>שלב האיכות:</w:t>
      </w:r>
    </w:p>
    <w:p w:rsidR="006636D1" w:rsidRPr="00DD7065" w:rsidRDefault="006636D1" w:rsidP="006636D1">
      <w:pPr>
        <w:pStyle w:val="affc"/>
        <w:numPr>
          <w:ilvl w:val="3"/>
          <w:numId w:val="16"/>
        </w:numPr>
        <w:bidi/>
        <w:spacing w:line="276" w:lineRule="auto"/>
        <w:jc w:val="both"/>
        <w:rPr>
          <w:rFonts w:cs="David"/>
          <w:b/>
          <w:bCs/>
          <w:sz w:val="24"/>
          <w:szCs w:val="24"/>
          <w:u w:val="single"/>
          <w:rtl/>
        </w:rPr>
      </w:pPr>
      <w:r w:rsidRPr="00DD7065">
        <w:rPr>
          <w:rFonts w:cs="David" w:hint="cs"/>
          <w:sz w:val="24"/>
          <w:szCs w:val="24"/>
          <w:rtl/>
        </w:rPr>
        <w:t xml:space="preserve">ההצעה למערכת שמש לחימום מים בה </w:t>
      </w:r>
      <w:r>
        <w:rPr>
          <w:rFonts w:cs="David" w:hint="cs"/>
          <w:sz w:val="24"/>
          <w:szCs w:val="24"/>
          <w:rtl/>
        </w:rPr>
        <w:t xml:space="preserve"> ערך הנצילות היחסית</w:t>
      </w:r>
      <w:r w:rsidRPr="00DD7065">
        <w:rPr>
          <w:rFonts w:cs="David" w:hint="cs"/>
          <w:sz w:val="24"/>
          <w:szCs w:val="24"/>
          <w:rtl/>
        </w:rPr>
        <w:t xml:space="preserve"> (לפי תקן ת"י 579) הוא הגבוה ביותר, תקבל את הציון הגבוה ביותר בקטגוריה זו  (35 נקודות). שאר</w:t>
      </w:r>
      <w:r w:rsidRPr="00DD7065">
        <w:rPr>
          <w:rFonts w:cs="David"/>
          <w:sz w:val="24"/>
          <w:szCs w:val="24"/>
          <w:rtl/>
        </w:rPr>
        <w:t xml:space="preserve"> </w:t>
      </w:r>
      <w:r w:rsidRPr="00DD7065">
        <w:rPr>
          <w:rFonts w:cs="David" w:hint="cs"/>
          <w:sz w:val="24"/>
          <w:szCs w:val="24"/>
          <w:rtl/>
        </w:rPr>
        <w:t>ההצעות ידורגו</w:t>
      </w:r>
      <w:r w:rsidRPr="00DD7065">
        <w:rPr>
          <w:rFonts w:cs="David"/>
          <w:sz w:val="24"/>
          <w:szCs w:val="24"/>
          <w:rtl/>
        </w:rPr>
        <w:t xml:space="preserve"> </w:t>
      </w:r>
      <w:r w:rsidRPr="00DD7065">
        <w:rPr>
          <w:rFonts w:cs="David" w:hint="cs"/>
          <w:sz w:val="24"/>
          <w:szCs w:val="24"/>
          <w:rtl/>
        </w:rPr>
        <w:t>ביחס</w:t>
      </w:r>
      <w:r w:rsidRPr="00DD7065">
        <w:rPr>
          <w:rFonts w:cs="David"/>
          <w:sz w:val="24"/>
          <w:szCs w:val="24"/>
          <w:rtl/>
        </w:rPr>
        <w:t xml:space="preserve"> </w:t>
      </w:r>
      <w:r w:rsidRPr="00DD7065">
        <w:rPr>
          <w:rFonts w:cs="David" w:hint="cs"/>
          <w:sz w:val="24"/>
          <w:szCs w:val="24"/>
          <w:rtl/>
        </w:rPr>
        <w:t>להצעה בעלת 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כך</w:t>
      </w:r>
      <w:r w:rsidRPr="00DD7065">
        <w:rPr>
          <w:rFonts w:cs="David"/>
          <w:sz w:val="24"/>
          <w:szCs w:val="24"/>
          <w:rtl/>
        </w:rPr>
        <w:t xml:space="preserve"> </w:t>
      </w:r>
      <w:r w:rsidRPr="00DD7065">
        <w:rPr>
          <w:rFonts w:cs="David" w:hint="cs"/>
          <w:sz w:val="24"/>
          <w:szCs w:val="24"/>
          <w:rtl/>
        </w:rPr>
        <w:t>שההצעה</w:t>
      </w:r>
      <w:r w:rsidRPr="00DD7065">
        <w:rPr>
          <w:rFonts w:cs="David"/>
          <w:sz w:val="24"/>
          <w:szCs w:val="24"/>
          <w:rtl/>
        </w:rPr>
        <w:t xml:space="preserve"> </w:t>
      </w:r>
      <w:r w:rsidRPr="00DD7065">
        <w:rPr>
          <w:rFonts w:cs="David" w:hint="cs"/>
          <w:sz w:val="24"/>
          <w:szCs w:val="24"/>
          <w:rtl/>
        </w:rPr>
        <w:t>הבאה</w:t>
      </w:r>
      <w:r w:rsidRPr="00DD7065">
        <w:rPr>
          <w:rFonts w:cs="David"/>
          <w:sz w:val="24"/>
          <w:szCs w:val="24"/>
          <w:rtl/>
        </w:rPr>
        <w:t xml:space="preserve"> </w:t>
      </w:r>
      <w:r w:rsidRPr="00DD7065">
        <w:rPr>
          <w:rFonts w:cs="David" w:hint="cs"/>
          <w:sz w:val="24"/>
          <w:szCs w:val="24"/>
          <w:rtl/>
        </w:rPr>
        <w:t>אחריה</w:t>
      </w:r>
      <w:r w:rsidRPr="00DD7065">
        <w:rPr>
          <w:rFonts w:cs="David"/>
          <w:sz w:val="24"/>
          <w:szCs w:val="24"/>
          <w:rtl/>
        </w:rPr>
        <w:t xml:space="preserve">, </w:t>
      </w:r>
      <w:r w:rsidRPr="00DD7065">
        <w:rPr>
          <w:rFonts w:cs="David" w:hint="cs"/>
          <w:sz w:val="24"/>
          <w:szCs w:val="24"/>
          <w:rtl/>
        </w:rPr>
        <w:t>תקבל</w:t>
      </w:r>
      <w:r w:rsidRPr="00DD7065">
        <w:rPr>
          <w:rFonts w:cs="David"/>
          <w:sz w:val="24"/>
          <w:szCs w:val="24"/>
          <w:rtl/>
        </w:rPr>
        <w:t xml:space="preserve"> </w:t>
      </w:r>
      <w:r w:rsidRPr="00DD7065">
        <w:rPr>
          <w:rFonts w:cs="David" w:hint="cs"/>
          <w:sz w:val="24"/>
          <w:szCs w:val="24"/>
          <w:rtl/>
        </w:rPr>
        <w:t>ציון</w:t>
      </w:r>
      <w:r w:rsidRPr="00DD7065">
        <w:rPr>
          <w:rFonts w:cs="David"/>
          <w:sz w:val="24"/>
          <w:szCs w:val="24"/>
          <w:rtl/>
        </w:rPr>
        <w:t xml:space="preserve"> </w:t>
      </w:r>
      <w:r w:rsidRPr="00DD7065">
        <w:rPr>
          <w:rFonts w:cs="David" w:hint="cs"/>
          <w:sz w:val="24"/>
          <w:szCs w:val="24"/>
          <w:rtl/>
        </w:rPr>
        <w:t>מופחת</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 ההצעה הראשונה</w:t>
      </w:r>
      <w:r w:rsidRPr="00DD7065">
        <w:rPr>
          <w:rFonts w:cs="David"/>
          <w:sz w:val="24"/>
          <w:szCs w:val="24"/>
          <w:rtl/>
        </w:rPr>
        <w:t xml:space="preserve"> </w:t>
      </w:r>
      <w:r w:rsidRPr="00DD7065">
        <w:rPr>
          <w:rFonts w:cs="David" w:hint="cs"/>
          <w:sz w:val="24"/>
          <w:szCs w:val="24"/>
          <w:rtl/>
        </w:rPr>
        <w:t>וכן</w:t>
      </w:r>
      <w:r w:rsidRPr="00DD7065">
        <w:rPr>
          <w:rFonts w:cs="David"/>
          <w:sz w:val="24"/>
          <w:szCs w:val="24"/>
          <w:rtl/>
        </w:rPr>
        <w:t xml:space="preserve"> </w:t>
      </w:r>
      <w:r w:rsidRPr="00DD7065">
        <w:rPr>
          <w:rFonts w:cs="David" w:hint="cs"/>
          <w:sz w:val="24"/>
          <w:szCs w:val="24"/>
          <w:rtl/>
        </w:rPr>
        <w:t>הלאה</w:t>
      </w:r>
      <w:r w:rsidRPr="00DD7065">
        <w:rPr>
          <w:rFonts w:cs="David"/>
          <w:sz w:val="24"/>
          <w:szCs w:val="24"/>
          <w:rtl/>
        </w:rPr>
        <w:t xml:space="preserve">. </w:t>
      </w:r>
    </w:p>
    <w:p w:rsidR="006636D1" w:rsidRPr="00DD7065" w:rsidRDefault="006636D1" w:rsidP="006636D1">
      <w:pPr>
        <w:pStyle w:val="affc"/>
        <w:bidi/>
        <w:spacing w:line="276" w:lineRule="auto"/>
        <w:ind w:left="360"/>
        <w:jc w:val="both"/>
        <w:rPr>
          <w:rFonts w:cs="David"/>
          <w:sz w:val="24"/>
          <w:szCs w:val="24"/>
          <w:rtl/>
        </w:rPr>
      </w:pPr>
      <w:r w:rsidRPr="00DD7065">
        <w:rPr>
          <w:rFonts w:cs="David" w:hint="cs"/>
          <w:sz w:val="24"/>
          <w:szCs w:val="24"/>
          <w:rtl/>
        </w:rPr>
        <w:t>ובאופן כללי, נוסחת</w:t>
      </w:r>
      <w:r w:rsidRPr="00DD7065">
        <w:rPr>
          <w:rFonts w:cs="David"/>
          <w:sz w:val="24"/>
          <w:szCs w:val="24"/>
        </w:rPr>
        <w:t xml:space="preserve"> </w:t>
      </w:r>
      <w:r w:rsidRPr="00DD7065">
        <w:rPr>
          <w:rFonts w:cs="David" w:hint="cs"/>
          <w:sz w:val="24"/>
          <w:szCs w:val="24"/>
          <w:rtl/>
        </w:rPr>
        <w:t>החישוב</w:t>
      </w:r>
      <w:r w:rsidRPr="00DD7065">
        <w:rPr>
          <w:rFonts w:ascii="David" w:cs="David" w:hint="cs"/>
          <w:szCs w:val="24"/>
          <w:rtl/>
        </w:rPr>
        <w:t xml:space="preserve"> :</w:t>
      </w:r>
      <w:r w:rsidRPr="00DD7065">
        <w:rPr>
          <w:rFonts w:ascii="David" w:cs="David"/>
          <w:szCs w:val="24"/>
        </w:rPr>
        <w:t xml:space="preserve"> 35</w:t>
      </w:r>
      <w:r w:rsidRPr="00DD7065">
        <w:rPr>
          <w:rFonts w:cs="David"/>
          <w:szCs w:val="24"/>
        </w:rPr>
        <w:t>*(</w:t>
      </w:r>
      <w:r>
        <w:rPr>
          <w:rFonts w:cs="David"/>
          <w:szCs w:val="24"/>
        </w:rPr>
        <w:t>current</w:t>
      </w:r>
      <w:r w:rsidRPr="00DD7065">
        <w:rPr>
          <w:rFonts w:cs="David"/>
          <w:szCs w:val="24"/>
        </w:rPr>
        <w:t xml:space="preserve"> utilization value/ </w:t>
      </w:r>
      <w:r>
        <w:rPr>
          <w:rFonts w:cs="David"/>
          <w:szCs w:val="24"/>
        </w:rPr>
        <w:t>highest</w:t>
      </w:r>
      <w:r w:rsidRPr="00DD7065">
        <w:rPr>
          <w:rFonts w:cs="David"/>
          <w:szCs w:val="24"/>
        </w:rPr>
        <w:t xml:space="preserve"> utilization value) </w:t>
      </w:r>
    </w:p>
    <w:p w:rsidR="006636D1" w:rsidRPr="00DD7065" w:rsidRDefault="006636D1" w:rsidP="006636D1">
      <w:pPr>
        <w:pStyle w:val="affc"/>
        <w:bidi/>
        <w:spacing w:line="276" w:lineRule="auto"/>
        <w:ind w:left="360"/>
        <w:jc w:val="both"/>
        <w:rPr>
          <w:rFonts w:cs="David"/>
          <w:sz w:val="24"/>
          <w:szCs w:val="24"/>
          <w:rtl/>
        </w:rPr>
      </w:pPr>
      <w:r w:rsidRPr="00DD7065">
        <w:rPr>
          <w:rFonts w:cs="David" w:hint="cs"/>
          <w:sz w:val="24"/>
          <w:szCs w:val="24"/>
          <w:rtl/>
        </w:rPr>
        <w:t>לדוגמא</w:t>
      </w:r>
      <w:r w:rsidRPr="00DD7065">
        <w:rPr>
          <w:rFonts w:cs="David"/>
          <w:sz w:val="24"/>
          <w:szCs w:val="24"/>
          <w:rtl/>
        </w:rPr>
        <w:t xml:space="preserve"> –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 xml:space="preserve">יחס הנצילות הגבוה ביותר הוא  </w:t>
      </w:r>
      <w:r w:rsidRPr="00DD7065">
        <w:rPr>
          <w:rFonts w:cs="David"/>
          <w:sz w:val="24"/>
          <w:szCs w:val="24"/>
          <w:lang w:val="en-GB"/>
        </w:rPr>
        <w:t xml:space="preserve"> = 1.036</w:t>
      </w:r>
      <w:r w:rsidRPr="00DD7065">
        <w:rPr>
          <w:rFonts w:cs="David" w:hint="cs"/>
          <w:sz w:val="24"/>
          <w:szCs w:val="24"/>
          <w:rtl/>
        </w:rPr>
        <w:t>57/55 והערך</w:t>
      </w:r>
      <w:r w:rsidRPr="00DD7065">
        <w:rPr>
          <w:rFonts w:cs="David"/>
          <w:sz w:val="24"/>
          <w:szCs w:val="24"/>
          <w:rtl/>
        </w:rPr>
        <w:t xml:space="preserve"> </w:t>
      </w:r>
      <w:r w:rsidRPr="00DD7065">
        <w:rPr>
          <w:rFonts w:cs="David" w:hint="cs"/>
          <w:sz w:val="24"/>
          <w:szCs w:val="24"/>
          <w:rtl/>
        </w:rPr>
        <w:t>הבא</w:t>
      </w:r>
      <w:r w:rsidRPr="00DD7065">
        <w:rPr>
          <w:rFonts w:cs="David"/>
          <w:sz w:val="24"/>
          <w:szCs w:val="24"/>
          <w:rtl/>
        </w:rPr>
        <w:t xml:space="preserve"> </w:t>
      </w:r>
      <w:r w:rsidRPr="00DD7065">
        <w:rPr>
          <w:rFonts w:cs="David" w:hint="cs"/>
          <w:sz w:val="24"/>
          <w:szCs w:val="24"/>
          <w:rtl/>
        </w:rPr>
        <w:t>אחריו</w:t>
      </w:r>
      <w:r w:rsidRPr="00DD7065">
        <w:rPr>
          <w:rFonts w:cs="David"/>
          <w:sz w:val="24"/>
          <w:szCs w:val="24"/>
          <w:rtl/>
        </w:rPr>
        <w:t xml:space="preserve"> </w:t>
      </w:r>
      <w:r w:rsidRPr="00DD7065">
        <w:rPr>
          <w:rFonts w:cs="David" w:hint="cs"/>
          <w:sz w:val="24"/>
          <w:szCs w:val="24"/>
          <w:rtl/>
        </w:rPr>
        <w:t>הוא 1.018</w:t>
      </w:r>
      <w:r w:rsidRPr="00DD7065">
        <w:rPr>
          <w:rFonts w:cs="David"/>
          <w:sz w:val="24"/>
          <w:szCs w:val="24"/>
          <w:rtl/>
        </w:rPr>
        <w:t xml:space="preserve">,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35</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 </w:t>
      </w:r>
      <w:r w:rsidRPr="00DD7065">
        <w:rPr>
          <w:rFonts w:cs="David"/>
          <w:sz w:val="24"/>
          <w:szCs w:val="24"/>
        </w:rPr>
        <w:t xml:space="preserve"> 35*(1.018/1.036) = 29.48</w:t>
      </w:r>
      <w:r w:rsidRPr="00DD7065">
        <w:rPr>
          <w:rFonts w:cs="David"/>
          <w:sz w:val="24"/>
          <w:szCs w:val="24"/>
          <w:rtl/>
        </w:rPr>
        <w:t>.</w:t>
      </w:r>
    </w:p>
    <w:p w:rsidR="006636D1" w:rsidRPr="00DD7065" w:rsidRDefault="006636D1" w:rsidP="006636D1">
      <w:pPr>
        <w:pStyle w:val="affc"/>
        <w:numPr>
          <w:ilvl w:val="0"/>
          <w:numId w:val="13"/>
        </w:numPr>
        <w:bidi/>
        <w:spacing w:line="276" w:lineRule="auto"/>
        <w:rPr>
          <w:rFonts w:cs="David"/>
          <w:sz w:val="24"/>
          <w:szCs w:val="24"/>
        </w:rPr>
      </w:pPr>
      <w:r w:rsidRPr="00DD7065">
        <w:rPr>
          <w:rFonts w:cs="David" w:hint="cs"/>
          <w:sz w:val="24"/>
          <w:szCs w:val="24"/>
          <w:rtl/>
        </w:rPr>
        <w:t>הצעה בה ציפוי האוגר הוא אמייל תקבל ניקוד בונוס של 10 נקודות עבור אותו דגם.</w:t>
      </w:r>
    </w:p>
    <w:p w:rsidR="006636D1" w:rsidRPr="00DD7065" w:rsidRDefault="006636D1" w:rsidP="006636D1">
      <w:pPr>
        <w:pStyle w:val="affc"/>
        <w:bidi/>
        <w:spacing w:line="276" w:lineRule="auto"/>
        <w:ind w:left="360"/>
        <w:rPr>
          <w:rFonts w:cs="David"/>
          <w:sz w:val="24"/>
          <w:szCs w:val="24"/>
        </w:rPr>
      </w:pPr>
    </w:p>
    <w:p w:rsidR="006636D1" w:rsidRPr="00A55FEE" w:rsidRDefault="006636D1" w:rsidP="006636D1">
      <w:pPr>
        <w:pStyle w:val="affc"/>
        <w:bidi/>
        <w:spacing w:line="276" w:lineRule="auto"/>
        <w:jc w:val="both"/>
        <w:rPr>
          <w:rFonts w:cs="David"/>
          <w:sz w:val="24"/>
          <w:szCs w:val="24"/>
          <w:u w:val="single"/>
          <w:rtl/>
        </w:rPr>
      </w:pPr>
      <w:r w:rsidRPr="00A55FEE">
        <w:rPr>
          <w:rFonts w:cs="David" w:hint="cs"/>
          <w:sz w:val="24"/>
          <w:szCs w:val="24"/>
          <w:u w:val="single"/>
          <w:rtl/>
        </w:rPr>
        <w:t>שלב</w:t>
      </w:r>
      <w:r w:rsidRPr="00A55FEE">
        <w:rPr>
          <w:rFonts w:cs="David"/>
          <w:sz w:val="24"/>
          <w:szCs w:val="24"/>
          <w:u w:val="single"/>
          <w:rtl/>
        </w:rPr>
        <w:t xml:space="preserve"> </w:t>
      </w:r>
      <w:r w:rsidRPr="00A55FEE">
        <w:rPr>
          <w:rFonts w:cs="David" w:hint="cs"/>
          <w:sz w:val="24"/>
          <w:szCs w:val="24"/>
          <w:u w:val="single"/>
          <w:rtl/>
        </w:rPr>
        <w:t>המחיר</w:t>
      </w:r>
      <w:r w:rsidRPr="00A55FEE">
        <w:rPr>
          <w:rFonts w:cs="David"/>
          <w:sz w:val="24"/>
          <w:szCs w:val="24"/>
          <w:u w:val="single"/>
          <w:rtl/>
        </w:rPr>
        <w:t>:</w:t>
      </w:r>
    </w:p>
    <w:p w:rsidR="006636D1" w:rsidRPr="00DD7065" w:rsidRDefault="006636D1" w:rsidP="006636D1">
      <w:pPr>
        <w:pStyle w:val="affc"/>
        <w:numPr>
          <w:ilvl w:val="0"/>
          <w:numId w:val="13"/>
        </w:numPr>
        <w:bidi/>
        <w:spacing w:line="276" w:lineRule="auto"/>
        <w:jc w:val="both"/>
        <w:rPr>
          <w:rFonts w:cs="David"/>
          <w:sz w:val="24"/>
          <w:szCs w:val="24"/>
          <w:rtl/>
        </w:rPr>
      </w:pPr>
      <w:r w:rsidRPr="00DD7065">
        <w:rPr>
          <w:rFonts w:cs="David" w:hint="cs"/>
          <w:sz w:val="24"/>
          <w:szCs w:val="24"/>
          <w:rtl/>
        </w:rPr>
        <w:t>ההצעה למערכת שמש לחימום מים בה מחיר מערכת שמש לחימום מים ל- 1000 קק"ל תפוקה יומית הוא הנמוך ביותר תקבל את הציון הגבוה ביותר בקטגוריה זו (45 נקודות)</w:t>
      </w:r>
      <w:r>
        <w:rPr>
          <w:rFonts w:cs="David" w:hint="cs"/>
          <w:sz w:val="24"/>
          <w:szCs w:val="24"/>
          <w:rtl/>
        </w:rPr>
        <w:t>.</w:t>
      </w:r>
      <w:r w:rsidRPr="00DD7065">
        <w:rPr>
          <w:rFonts w:cs="David" w:hint="cs"/>
          <w:sz w:val="24"/>
          <w:szCs w:val="24"/>
          <w:rtl/>
        </w:rPr>
        <w:t xml:space="preserve"> שאר</w:t>
      </w:r>
      <w:r w:rsidRPr="00DD7065">
        <w:rPr>
          <w:rFonts w:cs="David"/>
          <w:sz w:val="24"/>
          <w:szCs w:val="24"/>
          <w:rtl/>
        </w:rPr>
        <w:t xml:space="preserve"> </w:t>
      </w:r>
      <w:r w:rsidRPr="00DD7065">
        <w:rPr>
          <w:rFonts w:cs="David" w:hint="cs"/>
          <w:sz w:val="24"/>
          <w:szCs w:val="24"/>
          <w:rtl/>
        </w:rPr>
        <w:t>ההצעות ידורגו</w:t>
      </w:r>
      <w:r w:rsidRPr="00DD7065">
        <w:rPr>
          <w:rFonts w:cs="David"/>
          <w:sz w:val="24"/>
          <w:szCs w:val="24"/>
          <w:rtl/>
        </w:rPr>
        <w:t xml:space="preserve"> </w:t>
      </w:r>
      <w:r w:rsidRPr="00DD7065">
        <w:rPr>
          <w:rFonts w:cs="David" w:hint="cs"/>
          <w:sz w:val="24"/>
          <w:szCs w:val="24"/>
          <w:rtl/>
        </w:rPr>
        <w:t>ביחס</w:t>
      </w:r>
      <w:r w:rsidRPr="00DD7065">
        <w:rPr>
          <w:rFonts w:cs="David"/>
          <w:sz w:val="24"/>
          <w:szCs w:val="24"/>
          <w:rtl/>
        </w:rPr>
        <w:t xml:space="preserve"> </w:t>
      </w:r>
      <w:r w:rsidRPr="00DD7065">
        <w:rPr>
          <w:rFonts w:cs="David" w:hint="cs"/>
          <w:sz w:val="24"/>
          <w:szCs w:val="24"/>
          <w:rtl/>
        </w:rPr>
        <w:t>להצעה בעלת 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Pr>
          <w:rFonts w:cs="David" w:hint="cs"/>
          <w:sz w:val="24"/>
          <w:szCs w:val="24"/>
          <w:rtl/>
        </w:rPr>
        <w:t>,</w:t>
      </w:r>
      <w:r w:rsidRPr="00DD7065">
        <w:rPr>
          <w:rFonts w:cs="David"/>
          <w:sz w:val="24"/>
          <w:szCs w:val="24"/>
          <w:rtl/>
        </w:rPr>
        <w:t xml:space="preserve"> </w:t>
      </w:r>
      <w:r w:rsidRPr="00DD7065">
        <w:rPr>
          <w:rFonts w:cs="David" w:hint="cs"/>
          <w:sz w:val="24"/>
          <w:szCs w:val="24"/>
          <w:rtl/>
        </w:rPr>
        <w:t>כך</w:t>
      </w:r>
      <w:r w:rsidRPr="00DD7065">
        <w:rPr>
          <w:rFonts w:cs="David"/>
          <w:sz w:val="24"/>
          <w:szCs w:val="24"/>
          <w:rtl/>
        </w:rPr>
        <w:t xml:space="preserve"> </w:t>
      </w:r>
      <w:r w:rsidRPr="00DD7065">
        <w:rPr>
          <w:rFonts w:cs="David" w:hint="cs"/>
          <w:sz w:val="24"/>
          <w:szCs w:val="24"/>
          <w:rtl/>
        </w:rPr>
        <w:t>שההצעה</w:t>
      </w:r>
      <w:r w:rsidRPr="00DD7065">
        <w:rPr>
          <w:rFonts w:cs="David"/>
          <w:sz w:val="24"/>
          <w:szCs w:val="24"/>
          <w:rtl/>
        </w:rPr>
        <w:t xml:space="preserve"> </w:t>
      </w:r>
      <w:r w:rsidRPr="00DD7065">
        <w:rPr>
          <w:rFonts w:cs="David" w:hint="cs"/>
          <w:sz w:val="24"/>
          <w:szCs w:val="24"/>
          <w:rtl/>
        </w:rPr>
        <w:t>הבאה</w:t>
      </w:r>
      <w:r w:rsidRPr="00DD7065">
        <w:rPr>
          <w:rFonts w:cs="David"/>
          <w:sz w:val="24"/>
          <w:szCs w:val="24"/>
          <w:rtl/>
        </w:rPr>
        <w:t xml:space="preserve"> </w:t>
      </w:r>
      <w:r w:rsidRPr="00DD7065">
        <w:rPr>
          <w:rFonts w:cs="David" w:hint="cs"/>
          <w:sz w:val="24"/>
          <w:szCs w:val="24"/>
          <w:rtl/>
        </w:rPr>
        <w:t>אחריה</w:t>
      </w:r>
      <w:r w:rsidRPr="00DD7065">
        <w:rPr>
          <w:rFonts w:cs="David"/>
          <w:sz w:val="24"/>
          <w:szCs w:val="24"/>
          <w:rtl/>
        </w:rPr>
        <w:t xml:space="preserve"> </w:t>
      </w:r>
      <w:r w:rsidRPr="00DD7065">
        <w:rPr>
          <w:rFonts w:cs="David" w:hint="cs"/>
          <w:sz w:val="24"/>
          <w:szCs w:val="24"/>
          <w:rtl/>
        </w:rPr>
        <w:t>תקבל</w:t>
      </w:r>
      <w:r w:rsidRPr="00DD7065">
        <w:rPr>
          <w:rFonts w:cs="David"/>
          <w:sz w:val="24"/>
          <w:szCs w:val="24"/>
          <w:rtl/>
        </w:rPr>
        <w:t xml:space="preserve"> </w:t>
      </w:r>
      <w:r w:rsidRPr="00DD7065">
        <w:rPr>
          <w:rFonts w:cs="David" w:hint="cs"/>
          <w:sz w:val="24"/>
          <w:szCs w:val="24"/>
          <w:rtl/>
        </w:rPr>
        <w:t>ציון</w:t>
      </w:r>
      <w:r w:rsidRPr="00DD7065">
        <w:rPr>
          <w:rFonts w:cs="David"/>
          <w:sz w:val="24"/>
          <w:szCs w:val="24"/>
          <w:rtl/>
        </w:rPr>
        <w:t xml:space="preserve"> </w:t>
      </w:r>
      <w:r w:rsidRPr="00DD7065">
        <w:rPr>
          <w:rFonts w:cs="David" w:hint="cs"/>
          <w:sz w:val="24"/>
          <w:szCs w:val="24"/>
          <w:rtl/>
        </w:rPr>
        <w:t>מופחת</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 ההצעה הראשונה</w:t>
      </w:r>
      <w:r>
        <w:rPr>
          <w:rFonts w:cs="David" w:hint="cs"/>
          <w:sz w:val="24"/>
          <w:szCs w:val="24"/>
          <w:rtl/>
        </w:rPr>
        <w:t>,</w:t>
      </w:r>
      <w:r w:rsidRPr="00DD7065">
        <w:rPr>
          <w:rFonts w:cs="David" w:hint="cs"/>
          <w:sz w:val="24"/>
          <w:szCs w:val="24"/>
          <w:rtl/>
        </w:rPr>
        <w:t xml:space="preserve"> וכן</w:t>
      </w:r>
      <w:r w:rsidRPr="00DD7065">
        <w:rPr>
          <w:rFonts w:cs="David"/>
          <w:sz w:val="24"/>
          <w:szCs w:val="24"/>
          <w:rtl/>
        </w:rPr>
        <w:t xml:space="preserve"> </w:t>
      </w:r>
      <w:r w:rsidRPr="00DD7065">
        <w:rPr>
          <w:rFonts w:cs="David" w:hint="cs"/>
          <w:sz w:val="24"/>
          <w:szCs w:val="24"/>
          <w:rtl/>
        </w:rPr>
        <w:t>הלאה</w:t>
      </w:r>
      <w:r w:rsidRPr="00DD7065">
        <w:rPr>
          <w:rFonts w:cs="David"/>
          <w:sz w:val="24"/>
          <w:szCs w:val="24"/>
          <w:rtl/>
        </w:rPr>
        <w:t xml:space="preserve">. </w:t>
      </w:r>
    </w:p>
    <w:p w:rsidR="006636D1" w:rsidRPr="00DD7065" w:rsidRDefault="006636D1" w:rsidP="006636D1">
      <w:pPr>
        <w:pStyle w:val="affc"/>
        <w:bidi/>
        <w:spacing w:line="276" w:lineRule="auto"/>
        <w:ind w:firstLine="360"/>
        <w:jc w:val="both"/>
        <w:rPr>
          <w:rFonts w:cs="David"/>
          <w:sz w:val="24"/>
          <w:szCs w:val="24"/>
          <w:rtl/>
        </w:rPr>
      </w:pPr>
      <w:r w:rsidRPr="00DD7065">
        <w:rPr>
          <w:rFonts w:cs="David" w:hint="cs"/>
          <w:sz w:val="24"/>
          <w:szCs w:val="24"/>
          <w:rtl/>
        </w:rPr>
        <w:t>ובאופן כללי, נוסחת</w:t>
      </w:r>
      <w:r w:rsidRPr="00DD7065">
        <w:rPr>
          <w:rFonts w:cs="David"/>
          <w:sz w:val="24"/>
          <w:szCs w:val="24"/>
        </w:rPr>
        <w:t xml:space="preserve"> </w:t>
      </w:r>
      <w:r w:rsidRPr="00DD7065">
        <w:rPr>
          <w:rFonts w:cs="David" w:hint="cs"/>
          <w:sz w:val="24"/>
          <w:szCs w:val="24"/>
          <w:rtl/>
        </w:rPr>
        <w:t>החישוב</w:t>
      </w:r>
      <w:r w:rsidRPr="00DD7065">
        <w:rPr>
          <w:rFonts w:ascii="David" w:cs="David" w:hint="cs"/>
          <w:szCs w:val="24"/>
          <w:rtl/>
        </w:rPr>
        <w:t xml:space="preserve"> :</w:t>
      </w:r>
      <w:r w:rsidRPr="00DD7065">
        <w:rPr>
          <w:rFonts w:ascii="David" w:cs="David"/>
          <w:szCs w:val="24"/>
        </w:rPr>
        <w:t xml:space="preserve"> 45</w:t>
      </w:r>
      <w:r w:rsidRPr="00DD7065">
        <w:rPr>
          <w:rFonts w:cs="David"/>
          <w:szCs w:val="24"/>
        </w:rPr>
        <w:t>*(lowest price value/ current price value)</w:t>
      </w:r>
    </w:p>
    <w:p w:rsidR="006636D1" w:rsidRDefault="006636D1" w:rsidP="006636D1">
      <w:pPr>
        <w:pStyle w:val="affc"/>
        <w:bidi/>
        <w:spacing w:line="276" w:lineRule="auto"/>
        <w:ind w:left="360"/>
        <w:jc w:val="both"/>
        <w:rPr>
          <w:rFonts w:cs="David"/>
          <w:sz w:val="24"/>
          <w:szCs w:val="24"/>
          <w:rtl/>
        </w:rPr>
      </w:pPr>
      <w:r w:rsidRPr="00DD7065">
        <w:rPr>
          <w:rFonts w:cs="David" w:hint="cs"/>
          <w:sz w:val="24"/>
          <w:szCs w:val="24"/>
          <w:rtl/>
        </w:rPr>
        <w:t>לדוגמא</w:t>
      </w:r>
      <w:r w:rsidRPr="00DD7065">
        <w:rPr>
          <w:rFonts w:cs="David"/>
          <w:sz w:val="24"/>
          <w:szCs w:val="24"/>
          <w:rtl/>
        </w:rPr>
        <w:t xml:space="preserve"> –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 הנמוך ביותר הוא 71.4 ₪ ל- 1000 קק"ל  והבא אחריו הוא</w:t>
      </w:r>
      <w:r w:rsidRPr="00DD7065">
        <w:rPr>
          <w:rFonts w:cs="David"/>
          <w:sz w:val="24"/>
          <w:szCs w:val="24"/>
          <w:rtl/>
        </w:rPr>
        <w:t xml:space="preserve">  </w:t>
      </w:r>
      <w:r w:rsidRPr="00DD7065">
        <w:rPr>
          <w:rFonts w:cs="David" w:hint="cs"/>
          <w:sz w:val="24"/>
          <w:szCs w:val="24"/>
          <w:rtl/>
        </w:rPr>
        <w:t>80 ₪ ל1000 קק"ל</w:t>
      </w:r>
      <w:r w:rsidRPr="00DD7065">
        <w:rPr>
          <w:rFonts w:cs="David"/>
          <w:sz w:val="24"/>
          <w:szCs w:val="24"/>
          <w:rtl/>
        </w:rPr>
        <w:t xml:space="preserve">, ,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 xml:space="preserve">45 </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 </w:t>
      </w:r>
      <w:r w:rsidRPr="00DD7065">
        <w:rPr>
          <w:rFonts w:cs="David"/>
          <w:sz w:val="24"/>
          <w:szCs w:val="24"/>
        </w:rPr>
        <w:t xml:space="preserve"> </w:t>
      </w:r>
      <w:r w:rsidRPr="00DD7065">
        <w:rPr>
          <w:rFonts w:cs="David"/>
          <w:sz w:val="24"/>
          <w:szCs w:val="24"/>
          <w:lang w:val="en-GB"/>
        </w:rPr>
        <w:t>45*(71.4/80) = 35.7</w:t>
      </w:r>
    </w:p>
    <w:p w:rsidR="006636D1" w:rsidRDefault="006636D1" w:rsidP="006636D1">
      <w:pPr>
        <w:pStyle w:val="affc"/>
        <w:bidi/>
        <w:spacing w:line="276" w:lineRule="auto"/>
        <w:ind w:left="360"/>
        <w:jc w:val="both"/>
        <w:rPr>
          <w:rFonts w:cs="David"/>
          <w:sz w:val="24"/>
          <w:szCs w:val="24"/>
          <w:rtl/>
        </w:rPr>
      </w:pPr>
    </w:p>
    <w:p w:rsidR="006636D1" w:rsidRDefault="006636D1" w:rsidP="006636D1">
      <w:pPr>
        <w:ind w:right="-142"/>
        <w:jc w:val="both"/>
        <w:rPr>
          <w:b/>
          <w:bCs/>
          <w:szCs w:val="24"/>
          <w:rtl/>
        </w:rPr>
      </w:pPr>
      <w:r w:rsidRPr="005537A6">
        <w:rPr>
          <w:rFonts w:hint="cs"/>
          <w:b/>
          <w:bCs/>
          <w:szCs w:val="24"/>
          <w:rtl/>
        </w:rPr>
        <w:t xml:space="preserve">בהתאם </w:t>
      </w:r>
      <w:r w:rsidRPr="005537A6">
        <w:rPr>
          <w:rFonts w:ascii="Arial" w:hAnsi="Arial" w:hint="cs"/>
          <w:b/>
          <w:bCs/>
          <w:szCs w:val="24"/>
          <w:rtl/>
        </w:rPr>
        <w:t xml:space="preserve">לתקנות חובת המכרזים (העדפת תוצרת הארץ) </w:t>
      </w:r>
      <w:proofErr w:type="spellStart"/>
      <w:r w:rsidRPr="005537A6">
        <w:rPr>
          <w:rFonts w:ascii="Arial" w:hAnsi="Arial" w:hint="cs"/>
          <w:b/>
          <w:bCs/>
          <w:szCs w:val="24"/>
          <w:rtl/>
        </w:rPr>
        <w:t>התשנ"ה</w:t>
      </w:r>
      <w:proofErr w:type="spellEnd"/>
      <w:r w:rsidRPr="005537A6">
        <w:rPr>
          <w:rFonts w:ascii="Arial" w:hAnsi="Arial" w:hint="cs"/>
          <w:b/>
          <w:bCs/>
          <w:szCs w:val="24"/>
          <w:rtl/>
        </w:rPr>
        <w:t>- 1995</w:t>
      </w:r>
      <w:r w:rsidRPr="005537A6">
        <w:rPr>
          <w:rFonts w:hint="cs"/>
          <w:b/>
          <w:bCs/>
          <w:szCs w:val="24"/>
          <w:rtl/>
        </w:rPr>
        <w:t xml:space="preserve"> ולהוראת </w:t>
      </w:r>
      <w:proofErr w:type="spellStart"/>
      <w:r w:rsidRPr="005537A6">
        <w:rPr>
          <w:rFonts w:hint="cs"/>
          <w:b/>
          <w:bCs/>
          <w:szCs w:val="24"/>
          <w:rtl/>
        </w:rPr>
        <w:t>תכ"מ</w:t>
      </w:r>
      <w:proofErr w:type="spellEnd"/>
      <w:r w:rsidRPr="005537A6">
        <w:rPr>
          <w:rFonts w:hint="cs"/>
          <w:b/>
          <w:bCs/>
          <w:szCs w:val="24"/>
          <w:rtl/>
        </w:rPr>
        <w:t xml:space="preserve"> 7.12.2: העדפת תוצרת הארץ, טובין מתוצרת הארץ, כהגדרתם בתקנות, יזכו להעדפה במכרז במסגרת אמת המידה של המחיר, כך שלצורך חישוב ציון המחיר על ידי המשרד, יחולק סכום הצעת המחיר של אותן הטובין ב- 1.15.  </w:t>
      </w:r>
    </w:p>
    <w:p w:rsidR="006636D1" w:rsidRDefault="006636D1" w:rsidP="006636D1">
      <w:pPr>
        <w:ind w:right="-142"/>
        <w:jc w:val="both"/>
        <w:rPr>
          <w:rFonts w:ascii="Arial" w:hAnsi="Arial"/>
          <w:b/>
          <w:bCs/>
          <w:szCs w:val="24"/>
          <w:rtl/>
        </w:rPr>
      </w:pPr>
      <w:r w:rsidRPr="005537A6">
        <w:rPr>
          <w:rFonts w:hint="cs"/>
          <w:b/>
          <w:bCs/>
          <w:szCs w:val="24"/>
          <w:rtl/>
        </w:rPr>
        <w:t xml:space="preserve">לצורך כך, על מציע טובין מתוצרת הארץ למסור תצהיר בדבר שיעור מחיר המרכיב הישראלי ממחיר ההצעה (לפחות 35%), בנוסח המצורף כנספח י"ד ולצרף חוות דעת רו"ח בעניין זה, בנוסח המצורף כנספח ט"ו. </w:t>
      </w:r>
    </w:p>
    <w:p w:rsidR="006636D1" w:rsidRPr="005537A6" w:rsidRDefault="006636D1" w:rsidP="006636D1">
      <w:pPr>
        <w:ind w:right="-142"/>
        <w:jc w:val="both"/>
        <w:rPr>
          <w:rFonts w:ascii="Arial" w:hAnsi="Arial"/>
          <w:b/>
          <w:bCs/>
          <w:szCs w:val="24"/>
          <w:rtl/>
        </w:rPr>
      </w:pPr>
      <w:r w:rsidRPr="009D3509">
        <w:rPr>
          <w:rFonts w:hint="cs"/>
          <w:b/>
          <w:bCs/>
          <w:szCs w:val="24"/>
          <w:rtl/>
        </w:rPr>
        <w:t xml:space="preserve">מובהר, כי במקרה בו </w:t>
      </w:r>
      <w:r w:rsidRPr="009D3509">
        <w:rPr>
          <w:rFonts w:hint="cs"/>
          <w:b/>
          <w:bCs/>
          <w:szCs w:val="24"/>
          <w:u w:val="single"/>
          <w:rtl/>
        </w:rPr>
        <w:t>כל ההצעות</w:t>
      </w:r>
      <w:r w:rsidRPr="009D3509">
        <w:rPr>
          <w:rFonts w:hint="cs"/>
          <w:b/>
          <w:bCs/>
          <w:szCs w:val="24"/>
          <w:rtl/>
        </w:rPr>
        <w:t xml:space="preserve"> במכרז יהיו של טובין מתוצרת הארץ, חישוב ציון המחיר יתבצע ללא כל העדפה, ביחס לכל ההצעות.</w:t>
      </w:r>
    </w:p>
    <w:p w:rsidR="006636D1" w:rsidRPr="00DD7065"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b/>
          <w:bCs/>
          <w:sz w:val="24"/>
          <w:szCs w:val="24"/>
          <w:u w:val="single"/>
          <w:rtl/>
        </w:rPr>
      </w:pPr>
      <w:r w:rsidRPr="00DD7065">
        <w:rPr>
          <w:rFonts w:cs="David" w:hint="cs"/>
          <w:b/>
          <w:bCs/>
          <w:sz w:val="24"/>
          <w:szCs w:val="24"/>
          <w:u w:val="single"/>
          <w:rtl/>
        </w:rPr>
        <w:t>ניקוד</w:t>
      </w:r>
      <w:r w:rsidRPr="00DD7065">
        <w:rPr>
          <w:rFonts w:cs="David"/>
          <w:b/>
          <w:bCs/>
          <w:sz w:val="24"/>
          <w:szCs w:val="24"/>
          <w:u w:val="single"/>
          <w:rtl/>
        </w:rPr>
        <w:t xml:space="preserve"> </w:t>
      </w:r>
      <w:r w:rsidRPr="00DD7065">
        <w:rPr>
          <w:rFonts w:cs="David" w:hint="cs"/>
          <w:b/>
          <w:bCs/>
          <w:sz w:val="24"/>
          <w:szCs w:val="24"/>
          <w:u w:val="single"/>
          <w:rtl/>
        </w:rPr>
        <w:t>ספקים</w:t>
      </w:r>
      <w:r w:rsidRPr="00DD7065">
        <w:rPr>
          <w:rFonts w:cs="David"/>
          <w:b/>
          <w:bCs/>
          <w:sz w:val="24"/>
          <w:szCs w:val="24"/>
          <w:u w:val="single"/>
          <w:rtl/>
        </w:rPr>
        <w:t xml:space="preserve">- </w:t>
      </w:r>
      <w:r w:rsidRPr="00DD7065">
        <w:rPr>
          <w:rFonts w:cs="David" w:hint="cs"/>
          <w:b/>
          <w:bCs/>
          <w:sz w:val="24"/>
          <w:szCs w:val="24"/>
          <w:u w:val="single"/>
          <w:rtl/>
        </w:rPr>
        <w:t>מספר צוותי התקנה</w:t>
      </w:r>
    </w:p>
    <w:p w:rsidR="006636D1" w:rsidRPr="00DD7065" w:rsidRDefault="006636D1" w:rsidP="006636D1">
      <w:pPr>
        <w:pStyle w:val="affc"/>
        <w:bidi/>
        <w:spacing w:line="276" w:lineRule="auto"/>
        <w:jc w:val="both"/>
        <w:rPr>
          <w:rFonts w:cs="David"/>
          <w:b/>
          <w:bCs/>
          <w:sz w:val="24"/>
          <w:szCs w:val="24"/>
          <w:u w:val="single"/>
          <w:rtl/>
        </w:rPr>
      </w:pP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הספקים</w:t>
      </w:r>
      <w:r w:rsidRPr="00DD7065">
        <w:rPr>
          <w:rFonts w:cs="David"/>
          <w:sz w:val="24"/>
          <w:szCs w:val="24"/>
          <w:rtl/>
        </w:rPr>
        <w:t>/</w:t>
      </w:r>
      <w:r w:rsidRPr="00DD7065">
        <w:rPr>
          <w:rFonts w:cs="David" w:hint="cs"/>
          <w:sz w:val="24"/>
          <w:szCs w:val="24"/>
          <w:rtl/>
        </w:rPr>
        <w:t>המציעים</w:t>
      </w:r>
      <w:r w:rsidRPr="00DD7065">
        <w:rPr>
          <w:rFonts w:cs="David"/>
          <w:sz w:val="24"/>
          <w:szCs w:val="24"/>
          <w:rtl/>
        </w:rPr>
        <w:t xml:space="preserve"> </w:t>
      </w:r>
      <w:r w:rsidRPr="00DD7065">
        <w:rPr>
          <w:rFonts w:cs="David" w:hint="cs"/>
          <w:sz w:val="24"/>
          <w:szCs w:val="24"/>
          <w:rtl/>
        </w:rPr>
        <w:t>על</w:t>
      </w:r>
      <w:r w:rsidRPr="00DD7065">
        <w:rPr>
          <w:rFonts w:cs="David"/>
          <w:sz w:val="24"/>
          <w:szCs w:val="24"/>
          <w:rtl/>
        </w:rPr>
        <w:t xml:space="preserve"> </w:t>
      </w:r>
      <w:r w:rsidRPr="00DD7065">
        <w:rPr>
          <w:rFonts w:cs="David" w:hint="cs"/>
          <w:sz w:val="24"/>
          <w:szCs w:val="24"/>
          <w:rtl/>
        </w:rPr>
        <w:t>פי</w:t>
      </w:r>
      <w:r w:rsidRPr="00DD7065">
        <w:rPr>
          <w:rFonts w:cs="David"/>
          <w:sz w:val="24"/>
          <w:szCs w:val="24"/>
          <w:rtl/>
        </w:rPr>
        <w:t xml:space="preserve"> </w:t>
      </w:r>
      <w:r w:rsidRPr="00DD7065">
        <w:rPr>
          <w:rFonts w:cs="David" w:hint="cs"/>
          <w:sz w:val="24"/>
          <w:szCs w:val="24"/>
          <w:rtl/>
        </w:rPr>
        <w:t>מספר צוותי ההתקנה</w:t>
      </w:r>
      <w:r w:rsidRPr="00DD7065">
        <w:rPr>
          <w:rFonts w:cs="David"/>
          <w:sz w:val="24"/>
          <w:szCs w:val="24"/>
          <w:rtl/>
        </w:rPr>
        <w:t xml:space="preserve"> </w:t>
      </w:r>
      <w:r w:rsidRPr="00DD7065">
        <w:rPr>
          <w:rFonts w:cs="David" w:hint="cs"/>
          <w:sz w:val="24"/>
          <w:szCs w:val="24"/>
          <w:rtl/>
        </w:rPr>
        <w:t>יתבצע</w:t>
      </w:r>
      <w:r w:rsidRPr="00DD7065">
        <w:rPr>
          <w:rFonts w:cs="David"/>
          <w:sz w:val="24"/>
          <w:szCs w:val="24"/>
          <w:rtl/>
        </w:rPr>
        <w:t xml:space="preserve"> </w:t>
      </w:r>
      <w:r w:rsidRPr="00DD7065">
        <w:rPr>
          <w:rFonts w:cs="David" w:hint="cs"/>
          <w:sz w:val="24"/>
          <w:szCs w:val="24"/>
          <w:rtl/>
        </w:rPr>
        <w:t>לאחר</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דגמי</w:t>
      </w:r>
      <w:r w:rsidRPr="00DD7065">
        <w:rPr>
          <w:rFonts w:cs="David"/>
          <w:sz w:val="24"/>
          <w:szCs w:val="24"/>
          <w:rtl/>
        </w:rPr>
        <w:t xml:space="preserve"> </w:t>
      </w:r>
      <w:r>
        <w:rPr>
          <w:rFonts w:cs="David" w:hint="cs"/>
          <w:sz w:val="24"/>
          <w:szCs w:val="24"/>
          <w:rtl/>
        </w:rPr>
        <w:t>מערכות ה</w:t>
      </w:r>
      <w:r w:rsidRPr="00DD7065">
        <w:rPr>
          <w:rFonts w:cs="David" w:hint="cs"/>
          <w:sz w:val="24"/>
          <w:szCs w:val="24"/>
          <w:rtl/>
        </w:rPr>
        <w:t>חימום מים</w:t>
      </w:r>
      <w:r w:rsidRPr="00DD7065">
        <w:rPr>
          <w:rFonts w:cs="David"/>
          <w:sz w:val="24"/>
          <w:szCs w:val="24"/>
          <w:rtl/>
        </w:rPr>
        <w:t>.</w:t>
      </w:r>
    </w:p>
    <w:p w:rsidR="006636D1" w:rsidRPr="00DD7065" w:rsidRDefault="006636D1" w:rsidP="006636D1">
      <w:pPr>
        <w:pStyle w:val="affc"/>
        <w:bidi/>
        <w:spacing w:line="276" w:lineRule="auto"/>
        <w:jc w:val="both"/>
        <w:rPr>
          <w:rFonts w:cs="David"/>
          <w:b/>
          <w:bCs/>
          <w:sz w:val="24"/>
          <w:szCs w:val="24"/>
          <w:u w:val="single"/>
          <w:rtl/>
        </w:rPr>
      </w:pPr>
    </w:p>
    <w:p w:rsidR="006636D1" w:rsidRPr="00DD7065" w:rsidRDefault="006636D1" w:rsidP="006636D1">
      <w:pPr>
        <w:pStyle w:val="affc"/>
        <w:bidi/>
        <w:spacing w:line="276" w:lineRule="auto"/>
        <w:jc w:val="both"/>
        <w:rPr>
          <w:rFonts w:cs="David"/>
          <w:b/>
          <w:bCs/>
          <w:sz w:val="24"/>
          <w:szCs w:val="24"/>
          <w:rtl/>
        </w:rPr>
      </w:pPr>
      <w:r w:rsidRPr="00DD7065">
        <w:rPr>
          <w:rFonts w:cs="David" w:hint="cs"/>
          <w:b/>
          <w:bCs/>
          <w:sz w:val="24"/>
          <w:szCs w:val="24"/>
          <w:u w:val="single"/>
          <w:rtl/>
        </w:rPr>
        <w:t>חלוקת הניקוד</w:t>
      </w:r>
      <w:r w:rsidRPr="00DD7065">
        <w:rPr>
          <w:rFonts w:cs="David"/>
          <w:b/>
          <w:bCs/>
          <w:sz w:val="24"/>
          <w:szCs w:val="24"/>
          <w:u w:val="single"/>
          <w:rtl/>
        </w:rPr>
        <w:t xml:space="preserve"> </w:t>
      </w:r>
      <w:r w:rsidRPr="00DD7065">
        <w:rPr>
          <w:rFonts w:cs="David" w:hint="cs"/>
          <w:b/>
          <w:bCs/>
          <w:sz w:val="24"/>
          <w:szCs w:val="24"/>
          <w:u w:val="single"/>
          <w:rtl/>
        </w:rPr>
        <w:t>תהיה כדלהלן</w:t>
      </w:r>
      <w:r w:rsidRPr="00DD7065">
        <w:rPr>
          <w:rFonts w:cs="David"/>
          <w:b/>
          <w:bCs/>
          <w:sz w:val="24"/>
          <w:szCs w:val="24"/>
          <w:rtl/>
        </w:rPr>
        <w:t>:</w:t>
      </w:r>
    </w:p>
    <w:p w:rsidR="006636D1" w:rsidRPr="00DD7065"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 xml:space="preserve">הצעה אשר תציג את מספר צוותי התקנה הגדול ביותר </w:t>
      </w:r>
      <w:r w:rsidRPr="00DD7065">
        <w:rPr>
          <w:rFonts w:cs="David"/>
          <w:sz w:val="24"/>
          <w:szCs w:val="24"/>
          <w:rtl/>
        </w:rPr>
        <w:t>–</w:t>
      </w:r>
      <w:r w:rsidRPr="00DD7065">
        <w:rPr>
          <w:rFonts w:cs="David" w:hint="cs"/>
          <w:sz w:val="24"/>
          <w:szCs w:val="24"/>
          <w:rtl/>
        </w:rPr>
        <w:t xml:space="preserve"> 10 נקודות. </w:t>
      </w:r>
    </w:p>
    <w:p w:rsidR="006636D1" w:rsidRPr="00DD7065"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sz w:val="24"/>
          <w:szCs w:val="24"/>
          <w:u w:val="single"/>
          <w:rtl/>
        </w:rPr>
      </w:pPr>
      <w:r w:rsidRPr="00DD7065">
        <w:rPr>
          <w:rFonts w:cs="David" w:hint="cs"/>
          <w:b/>
          <w:bCs/>
          <w:sz w:val="24"/>
          <w:szCs w:val="24"/>
          <w:u w:val="single"/>
          <w:rtl/>
        </w:rPr>
        <w:t>חישוב הניקוד:</w:t>
      </w: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הספק</w:t>
      </w:r>
      <w:r w:rsidRPr="00DD7065">
        <w:rPr>
          <w:rFonts w:cs="David"/>
          <w:sz w:val="24"/>
          <w:szCs w:val="24"/>
          <w:rtl/>
        </w:rPr>
        <w:t xml:space="preserve"> </w:t>
      </w:r>
      <w:r w:rsidRPr="00DD7065">
        <w:rPr>
          <w:rFonts w:cs="David" w:hint="cs"/>
          <w:sz w:val="24"/>
          <w:szCs w:val="24"/>
          <w:rtl/>
        </w:rPr>
        <w:t>שיציע</w:t>
      </w:r>
      <w:r w:rsidRPr="00DD7065">
        <w:rPr>
          <w:rFonts w:cs="David"/>
          <w:sz w:val="24"/>
          <w:szCs w:val="24"/>
          <w:rtl/>
        </w:rPr>
        <w:t xml:space="preserve"> </w:t>
      </w:r>
      <w:r w:rsidRPr="00DD7065">
        <w:rPr>
          <w:rFonts w:cs="David" w:hint="cs"/>
          <w:sz w:val="24"/>
          <w:szCs w:val="24"/>
          <w:rtl/>
        </w:rPr>
        <w:t>את</w:t>
      </w:r>
      <w:r w:rsidRPr="00DD7065">
        <w:rPr>
          <w:rFonts w:cs="David"/>
          <w:sz w:val="24"/>
          <w:szCs w:val="24"/>
          <w:rtl/>
        </w:rPr>
        <w:t xml:space="preserve"> </w:t>
      </w:r>
      <w:r w:rsidRPr="00DD7065">
        <w:rPr>
          <w:rFonts w:cs="David" w:hint="cs"/>
          <w:sz w:val="24"/>
          <w:szCs w:val="24"/>
          <w:rtl/>
        </w:rPr>
        <w:t>מספר</w:t>
      </w:r>
      <w:r w:rsidRPr="00DD7065">
        <w:rPr>
          <w:rFonts w:cs="David"/>
          <w:sz w:val="24"/>
          <w:szCs w:val="24"/>
          <w:rtl/>
        </w:rPr>
        <w:t xml:space="preserve"> </w:t>
      </w:r>
      <w:r w:rsidRPr="00DD7065">
        <w:rPr>
          <w:rFonts w:cs="David" w:hint="cs"/>
          <w:sz w:val="24"/>
          <w:szCs w:val="24"/>
          <w:rtl/>
        </w:rPr>
        <w:t>צוותי ההתקנה 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מעבר</w:t>
      </w:r>
      <w:r w:rsidRPr="00DD7065">
        <w:rPr>
          <w:rFonts w:cs="David"/>
          <w:sz w:val="24"/>
          <w:szCs w:val="24"/>
          <w:rtl/>
        </w:rPr>
        <w:t xml:space="preserve"> </w:t>
      </w:r>
      <w:r w:rsidRPr="00DD7065">
        <w:rPr>
          <w:rFonts w:cs="David" w:hint="cs"/>
          <w:sz w:val="24"/>
          <w:szCs w:val="24"/>
          <w:rtl/>
        </w:rPr>
        <w:t>לנדרש</w:t>
      </w:r>
      <w:r w:rsidRPr="00DD7065">
        <w:rPr>
          <w:rFonts w:cs="David"/>
          <w:sz w:val="24"/>
          <w:szCs w:val="24"/>
          <w:rtl/>
        </w:rPr>
        <w:t xml:space="preserve"> </w:t>
      </w:r>
      <w:r w:rsidRPr="00DD7065">
        <w:rPr>
          <w:rFonts w:cs="David" w:hint="cs"/>
          <w:sz w:val="24"/>
          <w:szCs w:val="24"/>
          <w:rtl/>
        </w:rPr>
        <w:t>בתנאי</w:t>
      </w:r>
      <w:r w:rsidRPr="00DD7065">
        <w:rPr>
          <w:rFonts w:cs="David"/>
          <w:sz w:val="24"/>
          <w:szCs w:val="24"/>
          <w:rtl/>
        </w:rPr>
        <w:t xml:space="preserve"> </w:t>
      </w:r>
      <w:r w:rsidRPr="00DD7065">
        <w:rPr>
          <w:rFonts w:cs="David" w:hint="cs"/>
          <w:sz w:val="24"/>
          <w:szCs w:val="24"/>
          <w:rtl/>
        </w:rPr>
        <w:t>הסף</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את</w:t>
      </w:r>
      <w:r w:rsidRPr="00DD7065">
        <w:rPr>
          <w:rFonts w:cs="David"/>
          <w:sz w:val="24"/>
          <w:szCs w:val="24"/>
          <w:rtl/>
        </w:rPr>
        <w:t xml:space="preserve"> </w:t>
      </w:r>
      <w:r w:rsidRPr="00DD7065">
        <w:rPr>
          <w:rFonts w:cs="David" w:hint="cs"/>
          <w:sz w:val="24"/>
          <w:szCs w:val="24"/>
          <w:rtl/>
        </w:rPr>
        <w:t>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בקטגוריה</w:t>
      </w:r>
      <w:r w:rsidRPr="00DD7065">
        <w:rPr>
          <w:rFonts w:cs="David"/>
          <w:sz w:val="24"/>
          <w:szCs w:val="24"/>
          <w:rtl/>
        </w:rPr>
        <w:t xml:space="preserve"> (</w:t>
      </w:r>
      <w:r w:rsidRPr="00DD7065">
        <w:rPr>
          <w:rFonts w:cs="David"/>
          <w:sz w:val="24"/>
          <w:szCs w:val="24"/>
        </w:rPr>
        <w:t>10</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הספקים</w:t>
      </w:r>
      <w:r w:rsidRPr="00DD7065">
        <w:rPr>
          <w:rFonts w:cs="David"/>
          <w:sz w:val="24"/>
          <w:szCs w:val="24"/>
          <w:rtl/>
        </w:rPr>
        <w:t xml:space="preserve"> </w:t>
      </w:r>
      <w:r w:rsidRPr="00DD7065">
        <w:rPr>
          <w:rFonts w:cs="David" w:hint="cs"/>
          <w:sz w:val="24"/>
          <w:szCs w:val="24"/>
          <w:rtl/>
        </w:rPr>
        <w:t>האחרים</w:t>
      </w:r>
      <w:r w:rsidRPr="00DD7065">
        <w:rPr>
          <w:rFonts w:cs="David"/>
          <w:sz w:val="24"/>
          <w:szCs w:val="24"/>
          <w:rtl/>
        </w:rPr>
        <w:t xml:space="preserve"> </w:t>
      </w:r>
      <w:r w:rsidRPr="00DD7065">
        <w:rPr>
          <w:rFonts w:cs="David" w:hint="cs"/>
          <w:sz w:val="24"/>
          <w:szCs w:val="24"/>
          <w:rtl/>
        </w:rPr>
        <w:t>בקטגוריה</w:t>
      </w:r>
      <w:r w:rsidRPr="00DD7065">
        <w:rPr>
          <w:rFonts w:cs="David"/>
          <w:sz w:val="24"/>
          <w:szCs w:val="24"/>
          <w:rtl/>
        </w:rPr>
        <w:t xml:space="preserve">, </w:t>
      </w:r>
      <w:r w:rsidRPr="00DD7065">
        <w:rPr>
          <w:rFonts w:cs="David" w:hint="cs"/>
          <w:sz w:val="24"/>
          <w:szCs w:val="24"/>
          <w:rtl/>
        </w:rPr>
        <w:t>ינוקדו</w:t>
      </w:r>
      <w:r w:rsidRPr="00DD7065">
        <w:rPr>
          <w:rFonts w:cs="David"/>
          <w:sz w:val="24"/>
          <w:szCs w:val="24"/>
          <w:rtl/>
        </w:rPr>
        <w:t xml:space="preserve"> </w:t>
      </w:r>
      <w:r w:rsidRPr="00DD7065">
        <w:rPr>
          <w:rFonts w:cs="David" w:hint="cs"/>
          <w:sz w:val="24"/>
          <w:szCs w:val="24"/>
          <w:rtl/>
        </w:rPr>
        <w:t>באופן</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w:t>
      </w:r>
      <w:r w:rsidRPr="00DD7065">
        <w:rPr>
          <w:rFonts w:cs="David"/>
          <w:sz w:val="24"/>
          <w:szCs w:val="24"/>
          <w:rtl/>
        </w:rPr>
        <w:t xml:space="preserve"> </w:t>
      </w:r>
      <w:r w:rsidRPr="00DD7065">
        <w:rPr>
          <w:rFonts w:cs="David" w:hint="cs"/>
          <w:sz w:val="24"/>
          <w:szCs w:val="24"/>
          <w:rtl/>
        </w:rPr>
        <w:t>המקסימאלי</w:t>
      </w:r>
      <w:r w:rsidRPr="00DD7065">
        <w:rPr>
          <w:rFonts w:cs="David"/>
          <w:sz w:val="24"/>
          <w:szCs w:val="24"/>
          <w:rtl/>
        </w:rPr>
        <w:t>.</w:t>
      </w: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ובאופן</w:t>
      </w:r>
      <w:r w:rsidRPr="00DD7065">
        <w:rPr>
          <w:rFonts w:cs="David"/>
          <w:sz w:val="24"/>
          <w:szCs w:val="24"/>
          <w:rtl/>
        </w:rPr>
        <w:t xml:space="preserve"> </w:t>
      </w:r>
      <w:r w:rsidRPr="00DD7065">
        <w:rPr>
          <w:rFonts w:cs="David" w:hint="cs"/>
          <w:sz w:val="24"/>
          <w:szCs w:val="24"/>
          <w:rtl/>
        </w:rPr>
        <w:t>כללי</w:t>
      </w:r>
      <w:r w:rsidRPr="00DD7065">
        <w:rPr>
          <w:rFonts w:cs="David"/>
          <w:sz w:val="24"/>
          <w:szCs w:val="24"/>
          <w:rtl/>
        </w:rPr>
        <w:t xml:space="preserve">, </w:t>
      </w:r>
      <w:r w:rsidRPr="00DD7065">
        <w:rPr>
          <w:rFonts w:cs="David" w:hint="cs"/>
          <w:sz w:val="24"/>
          <w:szCs w:val="24"/>
          <w:rtl/>
        </w:rPr>
        <w:t>נוסחת החישוב</w:t>
      </w:r>
      <w:r w:rsidRPr="00DD7065">
        <w:rPr>
          <w:rFonts w:cs="David"/>
          <w:sz w:val="24"/>
          <w:szCs w:val="24"/>
          <w:rtl/>
        </w:rPr>
        <w:t>:</w:t>
      </w:r>
    </w:p>
    <w:p w:rsidR="006636D1" w:rsidRPr="00DD7065" w:rsidRDefault="006636D1" w:rsidP="006636D1">
      <w:pPr>
        <w:pStyle w:val="affc"/>
        <w:bidi/>
        <w:spacing w:line="276" w:lineRule="auto"/>
        <w:jc w:val="both"/>
        <w:rPr>
          <w:rFonts w:cs="David"/>
          <w:sz w:val="24"/>
          <w:szCs w:val="24"/>
          <w:rtl/>
        </w:rPr>
      </w:pPr>
      <w:r w:rsidRPr="00DD7065">
        <w:rPr>
          <w:rFonts w:cs="David"/>
          <w:sz w:val="24"/>
          <w:szCs w:val="24"/>
          <w:rtl/>
        </w:rPr>
        <w:lastRenderedPageBreak/>
        <w:t xml:space="preserve"> </w:t>
      </w:r>
      <w:proofErr w:type="gramStart"/>
      <w:r w:rsidRPr="00DD7065">
        <w:rPr>
          <w:rFonts w:cs="David"/>
          <w:sz w:val="24"/>
          <w:szCs w:val="24"/>
        </w:rPr>
        <w:t>10*(current installation's crew number/ highest installation's crew number)</w:t>
      </w:r>
      <w:r w:rsidRPr="00DD7065">
        <w:rPr>
          <w:rFonts w:cs="David"/>
          <w:sz w:val="24"/>
          <w:szCs w:val="24"/>
          <w:rtl/>
        </w:rPr>
        <w:t>.</w:t>
      </w:r>
      <w:proofErr w:type="gramEnd"/>
      <w:r w:rsidRPr="00DD7065">
        <w:rPr>
          <w:rFonts w:cs="David"/>
          <w:sz w:val="24"/>
          <w:szCs w:val="24"/>
          <w:rtl/>
        </w:rPr>
        <w:t xml:space="preserve"> </w:t>
      </w:r>
    </w:p>
    <w:p w:rsidR="006636D1" w:rsidRPr="00DD7065" w:rsidRDefault="006636D1" w:rsidP="006636D1">
      <w:pPr>
        <w:pStyle w:val="affc"/>
        <w:bidi/>
        <w:spacing w:line="276" w:lineRule="auto"/>
        <w:jc w:val="both"/>
        <w:rPr>
          <w:rFonts w:cs="David"/>
          <w:sz w:val="24"/>
          <w:szCs w:val="24"/>
          <w:rtl/>
        </w:rPr>
      </w:pPr>
      <w:r w:rsidRPr="00DD7065">
        <w:rPr>
          <w:rFonts w:cs="David" w:hint="cs"/>
          <w:sz w:val="24"/>
          <w:szCs w:val="24"/>
          <w:rtl/>
        </w:rPr>
        <w:t>לדוגמא</w:t>
      </w:r>
      <w:r w:rsidRPr="00DD7065">
        <w:rPr>
          <w:rFonts w:cs="David"/>
          <w:sz w:val="24"/>
          <w:szCs w:val="24"/>
          <w:rtl/>
        </w:rPr>
        <w:t xml:space="preserve">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מספר</w:t>
      </w:r>
      <w:r w:rsidRPr="00DD7065">
        <w:rPr>
          <w:rFonts w:cs="David"/>
          <w:sz w:val="24"/>
          <w:szCs w:val="24"/>
          <w:rtl/>
        </w:rPr>
        <w:t xml:space="preserve"> </w:t>
      </w:r>
      <w:r w:rsidRPr="00DD7065">
        <w:rPr>
          <w:rFonts w:cs="David" w:hint="cs"/>
          <w:sz w:val="24"/>
          <w:szCs w:val="24"/>
          <w:rtl/>
        </w:rPr>
        <w:t>צוותי ההתקנה 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שהוצע</w:t>
      </w:r>
      <w:r w:rsidRPr="00DD7065">
        <w:rPr>
          <w:rFonts w:cs="David"/>
          <w:sz w:val="24"/>
          <w:szCs w:val="24"/>
          <w:rtl/>
        </w:rPr>
        <w:t xml:space="preserve"> </w:t>
      </w:r>
      <w:r w:rsidRPr="00DD7065">
        <w:rPr>
          <w:rFonts w:cs="David" w:hint="cs"/>
          <w:sz w:val="24"/>
          <w:szCs w:val="24"/>
          <w:rtl/>
        </w:rPr>
        <w:t>הוא</w:t>
      </w:r>
      <w:r w:rsidRPr="00DD7065">
        <w:rPr>
          <w:rFonts w:cs="David"/>
          <w:sz w:val="24"/>
          <w:szCs w:val="24"/>
          <w:rtl/>
        </w:rPr>
        <w:t xml:space="preserve"> 62, </w:t>
      </w:r>
      <w:r w:rsidRPr="00DD7065">
        <w:rPr>
          <w:rFonts w:cs="David" w:hint="cs"/>
          <w:sz w:val="24"/>
          <w:szCs w:val="24"/>
          <w:rtl/>
        </w:rPr>
        <w:t>והבא</w:t>
      </w:r>
      <w:r w:rsidRPr="00DD7065">
        <w:rPr>
          <w:rFonts w:cs="David"/>
          <w:sz w:val="24"/>
          <w:szCs w:val="24"/>
          <w:rtl/>
        </w:rPr>
        <w:t xml:space="preserve"> </w:t>
      </w:r>
      <w:r w:rsidRPr="00DD7065">
        <w:rPr>
          <w:rFonts w:cs="David" w:hint="cs"/>
          <w:sz w:val="24"/>
          <w:szCs w:val="24"/>
          <w:rtl/>
        </w:rPr>
        <w:t>אחריו</w:t>
      </w:r>
      <w:r w:rsidRPr="00DD7065">
        <w:rPr>
          <w:rFonts w:cs="David"/>
          <w:sz w:val="24"/>
          <w:szCs w:val="24"/>
          <w:rtl/>
        </w:rPr>
        <w:t xml:space="preserve"> </w:t>
      </w:r>
      <w:r w:rsidRPr="00DD7065">
        <w:rPr>
          <w:rFonts w:cs="David" w:hint="cs"/>
          <w:sz w:val="24"/>
          <w:szCs w:val="24"/>
          <w:rtl/>
        </w:rPr>
        <w:t>ברשימה</w:t>
      </w:r>
      <w:r w:rsidRPr="00DD7065">
        <w:rPr>
          <w:rFonts w:cs="David"/>
          <w:sz w:val="24"/>
          <w:szCs w:val="24"/>
          <w:rtl/>
        </w:rPr>
        <w:t xml:space="preserve"> </w:t>
      </w:r>
      <w:r w:rsidRPr="00DD7065">
        <w:rPr>
          <w:rFonts w:cs="David" w:hint="cs"/>
          <w:sz w:val="24"/>
          <w:szCs w:val="24"/>
          <w:rtl/>
        </w:rPr>
        <w:t>הוא</w:t>
      </w:r>
      <w:r w:rsidRPr="00DD7065">
        <w:rPr>
          <w:rFonts w:cs="David"/>
          <w:sz w:val="24"/>
          <w:szCs w:val="24"/>
          <w:rtl/>
        </w:rPr>
        <w:t xml:space="preserve"> 60,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sz w:val="24"/>
          <w:szCs w:val="24"/>
        </w:rPr>
        <w:t>10</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sz w:val="24"/>
          <w:szCs w:val="24"/>
        </w:rPr>
        <w:t>10*(60/62)=9.67</w:t>
      </w:r>
      <w:r w:rsidRPr="00DD7065">
        <w:rPr>
          <w:rFonts w:cs="David"/>
          <w:sz w:val="24"/>
          <w:szCs w:val="24"/>
          <w:rtl/>
        </w:rPr>
        <w:t>.</w:t>
      </w:r>
    </w:p>
    <w:p w:rsidR="006636D1" w:rsidRPr="00DD7065"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sz w:val="24"/>
          <w:szCs w:val="24"/>
          <w:u w:val="single"/>
          <w:rtl/>
        </w:rPr>
      </w:pPr>
      <w:r w:rsidRPr="00DD7065">
        <w:rPr>
          <w:rFonts w:cs="David" w:hint="cs"/>
          <w:sz w:val="24"/>
          <w:szCs w:val="24"/>
          <w:u w:val="single"/>
          <w:rtl/>
        </w:rPr>
        <w:t>ציון דגם מערכת לחימום בחיבור עם ציון הספק (מספר צוותי התקנה) יהווה את הציון הסופי לכל הצעה, כך שהציון הכולל המקסימאלי האפשרי הוא</w:t>
      </w:r>
      <w:r>
        <w:rPr>
          <w:rFonts w:cs="David" w:hint="cs"/>
          <w:sz w:val="24"/>
          <w:szCs w:val="24"/>
          <w:u w:val="single"/>
          <w:rtl/>
        </w:rPr>
        <w:t xml:space="preserve"> </w:t>
      </w:r>
      <w:r w:rsidRPr="00DD7065">
        <w:rPr>
          <w:rFonts w:cs="David" w:hint="cs"/>
          <w:sz w:val="24"/>
          <w:szCs w:val="24"/>
          <w:u w:val="single"/>
          <w:rtl/>
        </w:rPr>
        <w:t>- 100 נקודות.</w:t>
      </w:r>
    </w:p>
    <w:p w:rsidR="006636D1"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sz w:val="24"/>
          <w:szCs w:val="24"/>
          <w:rtl/>
        </w:rPr>
      </w:pPr>
    </w:p>
    <w:p w:rsidR="006636D1" w:rsidRPr="00DD7065" w:rsidRDefault="006636D1" w:rsidP="006636D1">
      <w:pPr>
        <w:pStyle w:val="affc"/>
        <w:bidi/>
        <w:spacing w:line="276" w:lineRule="auto"/>
        <w:jc w:val="both"/>
        <w:rPr>
          <w:rFonts w:cs="David"/>
          <w:b/>
          <w:bCs/>
          <w:sz w:val="24"/>
          <w:szCs w:val="24"/>
          <w:u w:val="single"/>
          <w:rtl/>
        </w:rPr>
      </w:pPr>
      <w:r w:rsidRPr="00DD7065">
        <w:rPr>
          <w:rFonts w:cs="David" w:hint="cs"/>
          <w:b/>
          <w:bCs/>
          <w:sz w:val="24"/>
          <w:szCs w:val="24"/>
          <w:u w:val="single"/>
          <w:rtl/>
        </w:rPr>
        <w:t>ההצע</w:t>
      </w:r>
      <w:r>
        <w:rPr>
          <w:rFonts w:cs="David" w:hint="cs"/>
          <w:b/>
          <w:bCs/>
          <w:sz w:val="24"/>
          <w:szCs w:val="24"/>
          <w:u w:val="single"/>
          <w:rtl/>
        </w:rPr>
        <w:t xml:space="preserve">ות </w:t>
      </w:r>
      <w:r w:rsidRPr="00DD7065">
        <w:rPr>
          <w:rFonts w:cs="David"/>
          <w:b/>
          <w:bCs/>
          <w:sz w:val="24"/>
          <w:szCs w:val="24"/>
          <w:u w:val="single"/>
          <w:rtl/>
        </w:rPr>
        <w:t xml:space="preserve"> </w:t>
      </w:r>
      <w:r w:rsidRPr="00DD7065">
        <w:rPr>
          <w:rFonts w:cs="David" w:hint="cs"/>
          <w:b/>
          <w:bCs/>
          <w:sz w:val="24"/>
          <w:szCs w:val="24"/>
          <w:u w:val="single"/>
          <w:rtl/>
        </w:rPr>
        <w:t>שתיבחר</w:t>
      </w:r>
      <w:r>
        <w:rPr>
          <w:rFonts w:cs="David" w:hint="cs"/>
          <w:b/>
          <w:bCs/>
          <w:sz w:val="24"/>
          <w:szCs w:val="24"/>
          <w:u w:val="single"/>
          <w:rtl/>
        </w:rPr>
        <w:t>נה הן אלו</w:t>
      </w:r>
      <w:r w:rsidRPr="00DD7065">
        <w:rPr>
          <w:rFonts w:cs="David"/>
          <w:b/>
          <w:bCs/>
          <w:sz w:val="24"/>
          <w:szCs w:val="24"/>
          <w:u w:val="single"/>
          <w:rtl/>
        </w:rPr>
        <w:t xml:space="preserve"> </w:t>
      </w:r>
      <w:r w:rsidRPr="00DD7065">
        <w:rPr>
          <w:rFonts w:cs="David" w:hint="cs"/>
          <w:b/>
          <w:bCs/>
          <w:sz w:val="24"/>
          <w:szCs w:val="24"/>
          <w:u w:val="single"/>
          <w:rtl/>
        </w:rPr>
        <w:t>ש</w:t>
      </w:r>
      <w:r>
        <w:rPr>
          <w:rFonts w:cs="David" w:hint="cs"/>
          <w:b/>
          <w:bCs/>
          <w:sz w:val="24"/>
          <w:szCs w:val="24"/>
          <w:u w:val="single"/>
          <w:rtl/>
        </w:rPr>
        <w:t>י</w:t>
      </w:r>
      <w:r w:rsidRPr="00DD7065">
        <w:rPr>
          <w:rFonts w:cs="David" w:hint="cs"/>
          <w:b/>
          <w:bCs/>
          <w:sz w:val="24"/>
          <w:szCs w:val="24"/>
          <w:u w:val="single"/>
          <w:rtl/>
        </w:rPr>
        <w:t>זכ</w:t>
      </w:r>
      <w:r>
        <w:rPr>
          <w:rFonts w:cs="David" w:hint="cs"/>
          <w:b/>
          <w:bCs/>
          <w:sz w:val="24"/>
          <w:szCs w:val="24"/>
          <w:u w:val="single"/>
          <w:rtl/>
        </w:rPr>
        <w:t>ו</w:t>
      </w:r>
      <w:r w:rsidRPr="00DD7065">
        <w:rPr>
          <w:rFonts w:cs="David"/>
          <w:b/>
          <w:bCs/>
          <w:sz w:val="24"/>
          <w:szCs w:val="24"/>
          <w:u w:val="single"/>
          <w:rtl/>
        </w:rPr>
        <w:t xml:space="preserve"> </w:t>
      </w:r>
      <w:r w:rsidRPr="00DD7065">
        <w:rPr>
          <w:rFonts w:cs="David" w:hint="cs"/>
          <w:b/>
          <w:bCs/>
          <w:sz w:val="24"/>
          <w:szCs w:val="24"/>
          <w:u w:val="single"/>
          <w:rtl/>
        </w:rPr>
        <w:t>לציון</w:t>
      </w:r>
      <w:r w:rsidRPr="00DD7065">
        <w:rPr>
          <w:rFonts w:cs="David"/>
          <w:b/>
          <w:bCs/>
          <w:sz w:val="24"/>
          <w:szCs w:val="24"/>
          <w:u w:val="single"/>
          <w:rtl/>
        </w:rPr>
        <w:t xml:space="preserve"> </w:t>
      </w:r>
      <w:r w:rsidRPr="00DD7065">
        <w:rPr>
          <w:rFonts w:cs="David" w:hint="cs"/>
          <w:b/>
          <w:bCs/>
          <w:sz w:val="24"/>
          <w:szCs w:val="24"/>
          <w:u w:val="single"/>
          <w:rtl/>
        </w:rPr>
        <w:t>הכולל</w:t>
      </w:r>
      <w:r w:rsidRPr="00DD7065">
        <w:rPr>
          <w:rFonts w:cs="David"/>
          <w:b/>
          <w:bCs/>
          <w:sz w:val="24"/>
          <w:szCs w:val="24"/>
          <w:u w:val="single"/>
          <w:rtl/>
        </w:rPr>
        <w:t xml:space="preserve"> </w:t>
      </w:r>
      <w:r w:rsidRPr="00DD7065">
        <w:rPr>
          <w:rFonts w:cs="David" w:hint="cs"/>
          <w:b/>
          <w:bCs/>
          <w:sz w:val="24"/>
          <w:szCs w:val="24"/>
          <w:u w:val="single"/>
          <w:rtl/>
        </w:rPr>
        <w:t>הגבוה</w:t>
      </w:r>
      <w:r w:rsidRPr="00DD7065">
        <w:rPr>
          <w:rFonts w:cs="David"/>
          <w:b/>
          <w:bCs/>
          <w:sz w:val="24"/>
          <w:szCs w:val="24"/>
          <w:u w:val="single"/>
          <w:rtl/>
        </w:rPr>
        <w:t xml:space="preserve"> </w:t>
      </w:r>
      <w:r w:rsidRPr="00DD7065">
        <w:rPr>
          <w:rFonts w:cs="David" w:hint="cs"/>
          <w:b/>
          <w:bCs/>
          <w:sz w:val="24"/>
          <w:szCs w:val="24"/>
          <w:u w:val="single"/>
          <w:rtl/>
        </w:rPr>
        <w:t>ביותר</w:t>
      </w:r>
      <w:r w:rsidRPr="00DD7065">
        <w:rPr>
          <w:rFonts w:cs="David"/>
          <w:b/>
          <w:bCs/>
          <w:sz w:val="24"/>
          <w:szCs w:val="24"/>
          <w:u w:val="single"/>
          <w:rtl/>
        </w:rPr>
        <w:t xml:space="preserve"> </w:t>
      </w:r>
      <w:r w:rsidRPr="00DD7065">
        <w:rPr>
          <w:rFonts w:cs="David" w:hint="cs"/>
          <w:b/>
          <w:bCs/>
          <w:sz w:val="24"/>
          <w:szCs w:val="24"/>
          <w:u w:val="single"/>
          <w:rtl/>
        </w:rPr>
        <w:t xml:space="preserve"> </w:t>
      </w:r>
    </w:p>
    <w:p w:rsidR="006636D1" w:rsidRPr="00DD7065" w:rsidRDefault="006636D1" w:rsidP="006636D1">
      <w:pPr>
        <w:pStyle w:val="affc"/>
        <w:bidi/>
        <w:spacing w:line="276" w:lineRule="auto"/>
        <w:jc w:val="both"/>
        <w:rPr>
          <w:rFonts w:cs="David"/>
          <w:b/>
          <w:bCs/>
          <w:sz w:val="24"/>
          <w:szCs w:val="24"/>
          <w:u w:val="single"/>
          <w:rtl/>
        </w:rPr>
      </w:pPr>
    </w:p>
    <w:p w:rsidR="006636D1" w:rsidRPr="00DD7065" w:rsidRDefault="006636D1" w:rsidP="006636D1">
      <w:pPr>
        <w:pStyle w:val="affc"/>
        <w:bidi/>
        <w:spacing w:line="276" w:lineRule="auto"/>
        <w:jc w:val="both"/>
        <w:rPr>
          <w:rFonts w:cs="David"/>
          <w:sz w:val="24"/>
          <w:szCs w:val="24"/>
          <w:rtl/>
        </w:rPr>
      </w:pPr>
    </w:p>
    <w:p w:rsidR="006636D1" w:rsidRDefault="006636D1" w:rsidP="006636D1">
      <w:pPr>
        <w:pStyle w:val="affc"/>
        <w:numPr>
          <w:ilvl w:val="1"/>
          <w:numId w:val="15"/>
        </w:numPr>
        <w:bidi/>
        <w:spacing w:line="276" w:lineRule="auto"/>
        <w:ind w:left="311"/>
        <w:jc w:val="both"/>
        <w:rPr>
          <w:rFonts w:cs="David"/>
          <w:sz w:val="24"/>
          <w:szCs w:val="24"/>
          <w:rtl/>
        </w:rPr>
      </w:pPr>
      <w:r w:rsidRPr="00DD7065">
        <w:rPr>
          <w:rFonts w:cs="David"/>
          <w:sz w:val="24"/>
          <w:szCs w:val="24"/>
          <w:rtl/>
        </w:rPr>
        <w:t xml:space="preserve">. </w:t>
      </w:r>
      <w:r w:rsidRPr="00DD7065">
        <w:rPr>
          <w:rFonts w:cs="David" w:hint="cs"/>
          <w:b/>
          <w:bCs/>
          <w:sz w:val="24"/>
          <w:szCs w:val="24"/>
          <w:u w:val="single"/>
          <w:rtl/>
        </w:rPr>
        <w:t>סייגים</w:t>
      </w:r>
      <w:r w:rsidRPr="00DD7065">
        <w:rPr>
          <w:rFonts w:cs="David"/>
          <w:b/>
          <w:bCs/>
          <w:sz w:val="24"/>
          <w:szCs w:val="24"/>
          <w:u w:val="single"/>
          <w:rtl/>
        </w:rPr>
        <w:t xml:space="preserve">: </w:t>
      </w:r>
    </w:p>
    <w:p w:rsidR="006636D1" w:rsidRPr="009C29EA" w:rsidRDefault="006636D1" w:rsidP="006636D1">
      <w:pPr>
        <w:pStyle w:val="af8"/>
        <w:numPr>
          <w:ilvl w:val="0"/>
          <w:numId w:val="17"/>
        </w:numPr>
        <w:spacing w:before="120" w:after="120" w:line="276" w:lineRule="auto"/>
        <w:contextualSpacing w:val="0"/>
        <w:jc w:val="both"/>
        <w:rPr>
          <w:szCs w:val="24"/>
        </w:rPr>
      </w:pPr>
      <w:r w:rsidRPr="009C29EA">
        <w:rPr>
          <w:rFonts w:hint="cs"/>
          <w:szCs w:val="24"/>
          <w:rtl/>
        </w:rPr>
        <w:t>אין</w:t>
      </w:r>
      <w:r w:rsidRPr="009C29EA">
        <w:rPr>
          <w:szCs w:val="24"/>
          <w:rtl/>
        </w:rPr>
        <w:t xml:space="preserve"> </w:t>
      </w:r>
      <w:r w:rsidRPr="009C29EA">
        <w:rPr>
          <w:rFonts w:hint="cs"/>
          <w:szCs w:val="24"/>
          <w:rtl/>
        </w:rPr>
        <w:t>המשרד</w:t>
      </w:r>
      <w:r w:rsidRPr="009C29EA">
        <w:rPr>
          <w:szCs w:val="24"/>
          <w:rtl/>
        </w:rPr>
        <w:t xml:space="preserve"> </w:t>
      </w:r>
      <w:r w:rsidRPr="009C29EA">
        <w:rPr>
          <w:rFonts w:hint="cs"/>
          <w:szCs w:val="24"/>
          <w:rtl/>
        </w:rPr>
        <w:t>מתחייב</w:t>
      </w:r>
      <w:r w:rsidRPr="009C29EA">
        <w:rPr>
          <w:szCs w:val="24"/>
          <w:rtl/>
        </w:rPr>
        <w:t xml:space="preserve"> </w:t>
      </w:r>
      <w:r w:rsidRPr="009C29EA">
        <w:rPr>
          <w:rFonts w:hint="cs"/>
          <w:szCs w:val="24"/>
          <w:rtl/>
        </w:rPr>
        <w:t>לקבל</w:t>
      </w:r>
      <w:r w:rsidRPr="009C29EA">
        <w:rPr>
          <w:szCs w:val="24"/>
          <w:rtl/>
        </w:rPr>
        <w:t xml:space="preserve">  </w:t>
      </w:r>
      <w:r w:rsidRPr="009C29EA">
        <w:rPr>
          <w:rFonts w:hint="cs"/>
          <w:szCs w:val="24"/>
          <w:rtl/>
        </w:rPr>
        <w:t>הצעה</w:t>
      </w:r>
      <w:r w:rsidRPr="009C29EA">
        <w:rPr>
          <w:szCs w:val="24"/>
          <w:rtl/>
        </w:rPr>
        <w:t xml:space="preserve"> </w:t>
      </w:r>
      <w:r w:rsidRPr="009C29EA">
        <w:rPr>
          <w:rFonts w:hint="cs"/>
          <w:szCs w:val="24"/>
          <w:rtl/>
        </w:rPr>
        <w:t>כל שהיא</w:t>
      </w:r>
      <w:r w:rsidRPr="009C29EA">
        <w:rPr>
          <w:szCs w:val="24"/>
          <w:rtl/>
        </w:rPr>
        <w:t xml:space="preserve">. </w:t>
      </w:r>
      <w:r w:rsidRPr="009C29EA">
        <w:rPr>
          <w:rFonts w:hint="cs"/>
          <w:szCs w:val="24"/>
          <w:rtl/>
        </w:rPr>
        <w:t>המשרד</w:t>
      </w:r>
      <w:r w:rsidRPr="009C29EA">
        <w:rPr>
          <w:szCs w:val="24"/>
          <w:rtl/>
        </w:rPr>
        <w:t xml:space="preserve"> </w:t>
      </w:r>
      <w:r w:rsidRPr="009C29EA">
        <w:rPr>
          <w:rFonts w:hint="cs"/>
          <w:szCs w:val="24"/>
          <w:rtl/>
        </w:rPr>
        <w:t>רשאי</w:t>
      </w:r>
      <w:r w:rsidRPr="009C29EA">
        <w:rPr>
          <w:szCs w:val="24"/>
          <w:rtl/>
        </w:rPr>
        <w:t xml:space="preserve"> </w:t>
      </w:r>
      <w:r w:rsidRPr="009C29EA">
        <w:rPr>
          <w:rFonts w:hint="cs"/>
          <w:szCs w:val="24"/>
          <w:rtl/>
        </w:rPr>
        <w:t>כאמור</w:t>
      </w:r>
      <w:r w:rsidRPr="009C29EA">
        <w:rPr>
          <w:szCs w:val="24"/>
          <w:rtl/>
        </w:rPr>
        <w:t xml:space="preserve"> </w:t>
      </w:r>
      <w:r w:rsidRPr="009C29EA">
        <w:rPr>
          <w:rFonts w:hint="cs"/>
          <w:szCs w:val="24"/>
          <w:rtl/>
        </w:rPr>
        <w:t>להתקשר</w:t>
      </w:r>
      <w:r w:rsidRPr="009C29EA">
        <w:rPr>
          <w:szCs w:val="24"/>
          <w:rtl/>
        </w:rPr>
        <w:t xml:space="preserve"> </w:t>
      </w:r>
      <w:r w:rsidRPr="009C29EA">
        <w:rPr>
          <w:rFonts w:hint="cs"/>
          <w:szCs w:val="24"/>
          <w:rtl/>
        </w:rPr>
        <w:t>עם</w:t>
      </w:r>
      <w:r w:rsidRPr="009C29EA">
        <w:rPr>
          <w:szCs w:val="24"/>
          <w:rtl/>
        </w:rPr>
        <w:t xml:space="preserve"> </w:t>
      </w:r>
      <w:r w:rsidRPr="009C29EA">
        <w:rPr>
          <w:rFonts w:hint="cs"/>
          <w:szCs w:val="24"/>
          <w:rtl/>
        </w:rPr>
        <w:t>יותר</w:t>
      </w:r>
      <w:r w:rsidRPr="009C29EA">
        <w:rPr>
          <w:szCs w:val="24"/>
          <w:rtl/>
        </w:rPr>
        <w:t xml:space="preserve"> </w:t>
      </w:r>
      <w:r w:rsidRPr="009C29EA">
        <w:rPr>
          <w:rFonts w:hint="cs"/>
          <w:szCs w:val="24"/>
          <w:rtl/>
        </w:rPr>
        <w:t>מזוכה</w:t>
      </w:r>
      <w:r w:rsidRPr="009C29EA">
        <w:rPr>
          <w:szCs w:val="24"/>
          <w:rtl/>
        </w:rPr>
        <w:t xml:space="preserve"> </w:t>
      </w:r>
      <w:r w:rsidRPr="009C29EA">
        <w:rPr>
          <w:rFonts w:hint="cs"/>
          <w:szCs w:val="24"/>
          <w:rtl/>
        </w:rPr>
        <w:t>אחד</w:t>
      </w:r>
      <w:r w:rsidRPr="009C29EA">
        <w:rPr>
          <w:szCs w:val="24"/>
          <w:rtl/>
        </w:rPr>
        <w:t xml:space="preserve"> </w:t>
      </w:r>
      <w:r w:rsidRPr="009C29EA">
        <w:rPr>
          <w:rFonts w:hint="cs"/>
          <w:szCs w:val="24"/>
          <w:rtl/>
        </w:rPr>
        <w:t>ו</w:t>
      </w:r>
      <w:r w:rsidRPr="009C29EA">
        <w:rPr>
          <w:szCs w:val="24"/>
          <w:rtl/>
        </w:rPr>
        <w:t>/</w:t>
      </w:r>
      <w:r w:rsidRPr="009C29EA">
        <w:rPr>
          <w:rFonts w:hint="cs"/>
          <w:szCs w:val="24"/>
          <w:rtl/>
        </w:rPr>
        <w:t>או</w:t>
      </w:r>
      <w:r w:rsidRPr="009C29EA">
        <w:rPr>
          <w:szCs w:val="24"/>
          <w:rtl/>
        </w:rPr>
        <w:t xml:space="preserve"> </w:t>
      </w:r>
      <w:r w:rsidRPr="009C29EA">
        <w:rPr>
          <w:rFonts w:hint="cs"/>
          <w:szCs w:val="24"/>
          <w:rtl/>
        </w:rPr>
        <w:t>להגדיל</w:t>
      </w:r>
      <w:r w:rsidRPr="009C29EA">
        <w:rPr>
          <w:szCs w:val="24"/>
          <w:rtl/>
        </w:rPr>
        <w:t xml:space="preserve"> </w:t>
      </w:r>
      <w:r w:rsidRPr="009C29EA">
        <w:rPr>
          <w:rFonts w:hint="cs"/>
          <w:szCs w:val="24"/>
          <w:rtl/>
        </w:rPr>
        <w:t>או</w:t>
      </w:r>
      <w:r w:rsidRPr="009C29EA">
        <w:rPr>
          <w:szCs w:val="24"/>
          <w:rtl/>
        </w:rPr>
        <w:t xml:space="preserve"> </w:t>
      </w:r>
      <w:r w:rsidRPr="009C29EA">
        <w:rPr>
          <w:rFonts w:hint="cs"/>
          <w:szCs w:val="24"/>
          <w:rtl/>
        </w:rPr>
        <w:t>להקטין</w:t>
      </w:r>
      <w:r w:rsidRPr="009C29EA">
        <w:rPr>
          <w:szCs w:val="24"/>
          <w:rtl/>
        </w:rPr>
        <w:t xml:space="preserve"> </w:t>
      </w:r>
      <w:r>
        <w:rPr>
          <w:rFonts w:hint="cs"/>
          <w:szCs w:val="24"/>
          <w:rtl/>
        </w:rPr>
        <w:t>את</w:t>
      </w:r>
      <w:r>
        <w:rPr>
          <w:szCs w:val="24"/>
          <w:rtl/>
        </w:rPr>
        <w:t xml:space="preserve"> </w:t>
      </w:r>
      <w:r>
        <w:rPr>
          <w:rFonts w:hint="cs"/>
          <w:szCs w:val="24"/>
          <w:rtl/>
        </w:rPr>
        <w:t>כמות</w:t>
      </w:r>
      <w:r>
        <w:rPr>
          <w:szCs w:val="24"/>
          <w:rtl/>
        </w:rPr>
        <w:t xml:space="preserve"> </w:t>
      </w:r>
      <w:r>
        <w:rPr>
          <w:rFonts w:hint="cs"/>
          <w:szCs w:val="24"/>
          <w:rtl/>
        </w:rPr>
        <w:t>המערכות</w:t>
      </w:r>
      <w:r>
        <w:rPr>
          <w:szCs w:val="24"/>
          <w:rtl/>
        </w:rPr>
        <w:t xml:space="preserve"> </w:t>
      </w:r>
      <w:r>
        <w:rPr>
          <w:rFonts w:hint="cs"/>
          <w:szCs w:val="24"/>
          <w:rtl/>
        </w:rPr>
        <w:t>שמש</w:t>
      </w:r>
      <w:r>
        <w:rPr>
          <w:szCs w:val="24"/>
          <w:rtl/>
        </w:rPr>
        <w:t xml:space="preserve"> </w:t>
      </w:r>
      <w:r>
        <w:rPr>
          <w:rFonts w:hint="cs"/>
          <w:szCs w:val="24"/>
          <w:rtl/>
        </w:rPr>
        <w:t>לחימום</w:t>
      </w:r>
      <w:r>
        <w:rPr>
          <w:szCs w:val="24"/>
          <w:rtl/>
        </w:rPr>
        <w:t xml:space="preserve"> </w:t>
      </w:r>
      <w:r>
        <w:rPr>
          <w:rFonts w:hint="cs"/>
          <w:szCs w:val="24"/>
          <w:rtl/>
        </w:rPr>
        <w:t>מים</w:t>
      </w:r>
      <w:r>
        <w:rPr>
          <w:szCs w:val="24"/>
          <w:rtl/>
        </w:rPr>
        <w:t xml:space="preserve"> </w:t>
      </w:r>
      <w:r>
        <w:rPr>
          <w:rFonts w:hint="cs"/>
          <w:szCs w:val="24"/>
          <w:rtl/>
        </w:rPr>
        <w:t>נשוא</w:t>
      </w:r>
      <w:r>
        <w:rPr>
          <w:szCs w:val="24"/>
          <w:rtl/>
        </w:rPr>
        <w:t xml:space="preserve"> </w:t>
      </w:r>
      <w:r>
        <w:rPr>
          <w:rFonts w:hint="cs"/>
          <w:szCs w:val="24"/>
          <w:rtl/>
        </w:rPr>
        <w:t>המכרז</w:t>
      </w:r>
      <w:r>
        <w:rPr>
          <w:szCs w:val="24"/>
          <w:rtl/>
        </w:rPr>
        <w:t xml:space="preserve"> </w:t>
      </w:r>
      <w:r>
        <w:rPr>
          <w:rFonts w:hint="cs"/>
          <w:szCs w:val="24"/>
          <w:rtl/>
        </w:rPr>
        <w:t>בכפוף</w:t>
      </w:r>
      <w:r>
        <w:rPr>
          <w:szCs w:val="24"/>
          <w:rtl/>
        </w:rPr>
        <w:t xml:space="preserve"> </w:t>
      </w:r>
      <w:r>
        <w:rPr>
          <w:rFonts w:hint="cs"/>
          <w:szCs w:val="24"/>
          <w:rtl/>
        </w:rPr>
        <w:t>לתקציב</w:t>
      </w:r>
      <w:r>
        <w:rPr>
          <w:szCs w:val="24"/>
          <w:rtl/>
        </w:rPr>
        <w:t xml:space="preserve">, </w:t>
      </w:r>
      <w:r>
        <w:rPr>
          <w:rFonts w:hint="cs"/>
          <w:szCs w:val="24"/>
          <w:rtl/>
        </w:rPr>
        <w:t>ובכפוף</w:t>
      </w:r>
      <w:r>
        <w:rPr>
          <w:szCs w:val="24"/>
          <w:rtl/>
        </w:rPr>
        <w:t xml:space="preserve"> </w:t>
      </w:r>
      <w:r>
        <w:rPr>
          <w:rFonts w:hint="cs"/>
          <w:szCs w:val="24"/>
          <w:rtl/>
        </w:rPr>
        <w:t>לקצב</w:t>
      </w:r>
      <w:r>
        <w:rPr>
          <w:szCs w:val="24"/>
          <w:rtl/>
        </w:rPr>
        <w:t xml:space="preserve"> </w:t>
      </w:r>
      <w:r>
        <w:rPr>
          <w:rFonts w:hint="cs"/>
          <w:szCs w:val="24"/>
          <w:rtl/>
        </w:rPr>
        <w:t>מכירת</w:t>
      </w:r>
      <w:r>
        <w:rPr>
          <w:szCs w:val="24"/>
          <w:rtl/>
        </w:rPr>
        <w:t xml:space="preserve"> </w:t>
      </w:r>
      <w:r>
        <w:rPr>
          <w:rFonts w:hint="cs"/>
          <w:szCs w:val="24"/>
          <w:rtl/>
        </w:rPr>
        <w:t>המערכות</w:t>
      </w:r>
      <w:r>
        <w:rPr>
          <w:szCs w:val="24"/>
          <w:rtl/>
        </w:rPr>
        <w:t xml:space="preserve"> </w:t>
      </w:r>
      <w:r>
        <w:rPr>
          <w:rFonts w:hint="cs"/>
          <w:szCs w:val="24"/>
          <w:rtl/>
        </w:rPr>
        <w:t>שמש</w:t>
      </w:r>
      <w:r>
        <w:rPr>
          <w:szCs w:val="24"/>
          <w:rtl/>
        </w:rPr>
        <w:t xml:space="preserve"> </w:t>
      </w:r>
      <w:r>
        <w:rPr>
          <w:rFonts w:hint="cs"/>
          <w:szCs w:val="24"/>
          <w:rtl/>
        </w:rPr>
        <w:t>לחימום</w:t>
      </w:r>
      <w:r>
        <w:rPr>
          <w:szCs w:val="24"/>
          <w:rtl/>
        </w:rPr>
        <w:t xml:space="preserve"> </w:t>
      </w:r>
      <w:r>
        <w:rPr>
          <w:rFonts w:hint="cs"/>
          <w:szCs w:val="24"/>
          <w:rtl/>
        </w:rPr>
        <w:t>מים</w:t>
      </w:r>
      <w:r>
        <w:rPr>
          <w:szCs w:val="24"/>
          <w:rtl/>
        </w:rPr>
        <w:t xml:space="preserve"> </w:t>
      </w:r>
      <w:r>
        <w:rPr>
          <w:rFonts w:hint="cs"/>
          <w:szCs w:val="24"/>
          <w:rtl/>
        </w:rPr>
        <w:t>ע</w:t>
      </w:r>
      <w:r>
        <w:rPr>
          <w:szCs w:val="24"/>
          <w:rtl/>
        </w:rPr>
        <w:t>"</w:t>
      </w:r>
      <w:r>
        <w:rPr>
          <w:rFonts w:hint="cs"/>
          <w:szCs w:val="24"/>
          <w:rtl/>
        </w:rPr>
        <w:t>י</w:t>
      </w:r>
      <w:r>
        <w:rPr>
          <w:szCs w:val="24"/>
          <w:rtl/>
        </w:rPr>
        <w:t xml:space="preserve"> </w:t>
      </w:r>
      <w:r>
        <w:rPr>
          <w:rFonts w:hint="cs"/>
          <w:szCs w:val="24"/>
          <w:rtl/>
        </w:rPr>
        <w:t>הזוכים</w:t>
      </w:r>
      <w:r>
        <w:rPr>
          <w:szCs w:val="24"/>
          <w:rtl/>
        </w:rPr>
        <w:t xml:space="preserve"> </w:t>
      </w:r>
      <w:r>
        <w:rPr>
          <w:rFonts w:hint="cs"/>
          <w:szCs w:val="24"/>
          <w:rtl/>
        </w:rPr>
        <w:t>לאורך</w:t>
      </w:r>
      <w:r>
        <w:rPr>
          <w:szCs w:val="24"/>
          <w:rtl/>
        </w:rPr>
        <w:t xml:space="preserve"> </w:t>
      </w:r>
      <w:r>
        <w:rPr>
          <w:rFonts w:hint="cs"/>
          <w:szCs w:val="24"/>
          <w:rtl/>
        </w:rPr>
        <w:t>תקופת</w:t>
      </w:r>
      <w:r>
        <w:rPr>
          <w:szCs w:val="24"/>
          <w:rtl/>
        </w:rPr>
        <w:t xml:space="preserve"> </w:t>
      </w:r>
      <w:r>
        <w:rPr>
          <w:rFonts w:hint="cs"/>
          <w:szCs w:val="24"/>
          <w:rtl/>
        </w:rPr>
        <w:t>ההתקשרות</w:t>
      </w:r>
      <w:r>
        <w:rPr>
          <w:szCs w:val="24"/>
          <w:rtl/>
        </w:rPr>
        <w:t xml:space="preserve">. </w:t>
      </w:r>
      <w:r>
        <w:rPr>
          <w:rFonts w:hint="cs"/>
          <w:szCs w:val="24"/>
          <w:rtl/>
        </w:rPr>
        <w:t>המשרד</w:t>
      </w:r>
      <w:r>
        <w:rPr>
          <w:szCs w:val="24"/>
          <w:rtl/>
        </w:rPr>
        <w:t xml:space="preserve"> </w:t>
      </w:r>
      <w:r>
        <w:rPr>
          <w:rFonts w:hint="cs"/>
          <w:szCs w:val="24"/>
          <w:rtl/>
        </w:rPr>
        <w:t>יהיה</w:t>
      </w:r>
      <w:r>
        <w:rPr>
          <w:szCs w:val="24"/>
          <w:rtl/>
        </w:rPr>
        <w:t xml:space="preserve"> </w:t>
      </w:r>
      <w:r>
        <w:rPr>
          <w:rFonts w:hint="cs"/>
          <w:szCs w:val="24"/>
          <w:rtl/>
        </w:rPr>
        <w:t>רשאי</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כולם</w:t>
      </w:r>
      <w:r>
        <w:rPr>
          <w:szCs w:val="24"/>
          <w:rtl/>
        </w:rPr>
        <w:t xml:space="preserve"> </w:t>
      </w:r>
      <w:r>
        <w:rPr>
          <w:rFonts w:hint="cs"/>
          <w:szCs w:val="24"/>
          <w:rtl/>
        </w:rPr>
        <w:t>או</w:t>
      </w:r>
      <w:r>
        <w:rPr>
          <w:szCs w:val="24"/>
          <w:rtl/>
        </w:rPr>
        <w:t xml:space="preserve"> </w:t>
      </w:r>
      <w:r>
        <w:rPr>
          <w:rFonts w:hint="cs"/>
          <w:szCs w:val="24"/>
          <w:rtl/>
        </w:rPr>
        <w:t>חלקם</w:t>
      </w:r>
      <w:r>
        <w:rPr>
          <w:szCs w:val="24"/>
          <w:rtl/>
        </w:rPr>
        <w:t xml:space="preserve">, </w:t>
      </w:r>
      <w:r>
        <w:rPr>
          <w:rFonts w:hint="cs"/>
          <w:szCs w:val="24"/>
          <w:rtl/>
        </w:rPr>
        <w:t>בבקשה</w:t>
      </w:r>
      <w:r>
        <w:rPr>
          <w:szCs w:val="24"/>
          <w:rtl/>
        </w:rPr>
        <w:t xml:space="preserve"> </w:t>
      </w:r>
      <w:r>
        <w:rPr>
          <w:rFonts w:hint="cs"/>
          <w:szCs w:val="24"/>
          <w:rtl/>
        </w:rPr>
        <w:t>לקבל</w:t>
      </w:r>
      <w:r>
        <w:rPr>
          <w:szCs w:val="24"/>
          <w:rtl/>
        </w:rPr>
        <w:t xml:space="preserve"> </w:t>
      </w:r>
      <w:r>
        <w:rPr>
          <w:rFonts w:hint="cs"/>
          <w:szCs w:val="24"/>
          <w:rtl/>
        </w:rPr>
        <w:t>מהם</w:t>
      </w:r>
      <w:r>
        <w:rPr>
          <w:szCs w:val="24"/>
          <w:rtl/>
        </w:rPr>
        <w:t xml:space="preserve"> </w:t>
      </w:r>
      <w:r>
        <w:rPr>
          <w:rFonts w:hint="cs"/>
          <w:szCs w:val="24"/>
          <w:rtl/>
        </w:rPr>
        <w:t>הבהרות</w:t>
      </w:r>
      <w:r>
        <w:rPr>
          <w:szCs w:val="24"/>
          <w:rtl/>
        </w:rPr>
        <w:t xml:space="preserve"> </w:t>
      </w:r>
      <w:r>
        <w:rPr>
          <w:rFonts w:hint="cs"/>
          <w:szCs w:val="24"/>
          <w:rtl/>
        </w:rPr>
        <w:t>לפרטים</w:t>
      </w:r>
      <w:r>
        <w:rPr>
          <w:szCs w:val="24"/>
          <w:rtl/>
        </w:rPr>
        <w:t xml:space="preserve"> </w:t>
      </w:r>
      <w:r>
        <w:rPr>
          <w:rFonts w:hint="cs"/>
          <w:szCs w:val="24"/>
          <w:rtl/>
        </w:rPr>
        <w:t>בהצעה</w:t>
      </w:r>
      <w:r>
        <w:rPr>
          <w:szCs w:val="24"/>
          <w:rtl/>
        </w:rPr>
        <w:t xml:space="preserve"> </w:t>
      </w:r>
      <w:r>
        <w:rPr>
          <w:rFonts w:hint="cs"/>
          <w:szCs w:val="24"/>
          <w:rtl/>
        </w:rPr>
        <w:t>וכן</w:t>
      </w:r>
      <w:r>
        <w:rPr>
          <w:szCs w:val="24"/>
          <w:rtl/>
        </w:rPr>
        <w:t xml:space="preserve"> </w:t>
      </w:r>
      <w:r>
        <w:rPr>
          <w:rFonts w:hint="cs"/>
          <w:szCs w:val="24"/>
          <w:rtl/>
        </w:rPr>
        <w:t>כל</w:t>
      </w:r>
      <w:r>
        <w:rPr>
          <w:szCs w:val="24"/>
          <w:rtl/>
        </w:rPr>
        <w:t xml:space="preserve">  </w:t>
      </w:r>
      <w:r>
        <w:rPr>
          <w:rFonts w:hint="cs"/>
          <w:szCs w:val="24"/>
          <w:rtl/>
        </w:rPr>
        <w:t>מידע</w:t>
      </w:r>
      <w:r>
        <w:rPr>
          <w:szCs w:val="24"/>
          <w:rtl/>
        </w:rPr>
        <w:t xml:space="preserve"> </w:t>
      </w:r>
      <w:r>
        <w:rPr>
          <w:rFonts w:hint="cs"/>
          <w:szCs w:val="24"/>
          <w:rtl/>
        </w:rPr>
        <w:t>נוסף</w:t>
      </w:r>
      <w:r>
        <w:rPr>
          <w:szCs w:val="24"/>
          <w:rtl/>
        </w:rPr>
        <w:t xml:space="preserve"> </w:t>
      </w:r>
      <w:r>
        <w:rPr>
          <w:rFonts w:hint="cs"/>
          <w:szCs w:val="24"/>
          <w:rtl/>
        </w:rPr>
        <w:t>אם</w:t>
      </w:r>
      <w:r>
        <w:rPr>
          <w:szCs w:val="24"/>
          <w:rtl/>
        </w:rPr>
        <w:t xml:space="preserve"> </w:t>
      </w:r>
      <w:r>
        <w:rPr>
          <w:rFonts w:hint="cs"/>
          <w:szCs w:val="24"/>
          <w:rtl/>
        </w:rPr>
        <w:t>יש</w:t>
      </w:r>
      <w:r>
        <w:rPr>
          <w:szCs w:val="24"/>
          <w:rtl/>
        </w:rPr>
        <w:t xml:space="preserve"> </w:t>
      </w:r>
      <w:r>
        <w:rPr>
          <w:rFonts w:hint="cs"/>
          <w:szCs w:val="24"/>
          <w:rtl/>
        </w:rPr>
        <w:t>בו</w:t>
      </w:r>
      <w:r>
        <w:rPr>
          <w:szCs w:val="24"/>
          <w:rtl/>
        </w:rPr>
        <w:t xml:space="preserve"> </w:t>
      </w:r>
      <w:r>
        <w:rPr>
          <w:rFonts w:hint="cs"/>
          <w:szCs w:val="24"/>
          <w:rtl/>
        </w:rPr>
        <w:t>לדעת</w:t>
      </w:r>
      <w:r>
        <w:rPr>
          <w:szCs w:val="24"/>
          <w:rtl/>
        </w:rPr>
        <w:t xml:space="preserve"> </w:t>
      </w:r>
      <w:r>
        <w:rPr>
          <w:rFonts w:hint="cs"/>
          <w:szCs w:val="24"/>
          <w:rtl/>
        </w:rPr>
        <w:t>המשרד</w:t>
      </w:r>
      <w:r>
        <w:rPr>
          <w:szCs w:val="24"/>
          <w:rtl/>
        </w:rPr>
        <w:t xml:space="preserve"> </w:t>
      </w:r>
      <w:r>
        <w:rPr>
          <w:rFonts w:hint="cs"/>
          <w:szCs w:val="24"/>
          <w:rtl/>
        </w:rPr>
        <w:t>כדי</w:t>
      </w:r>
      <w:r>
        <w:rPr>
          <w:szCs w:val="24"/>
          <w:rtl/>
        </w:rPr>
        <w:t xml:space="preserve"> </w:t>
      </w:r>
      <w:r>
        <w:rPr>
          <w:rFonts w:hint="cs"/>
          <w:szCs w:val="24"/>
          <w:rtl/>
        </w:rPr>
        <w:t>לסייע</w:t>
      </w:r>
      <w:r>
        <w:rPr>
          <w:szCs w:val="24"/>
          <w:rtl/>
        </w:rPr>
        <w:t xml:space="preserve"> </w:t>
      </w:r>
      <w:r>
        <w:rPr>
          <w:rFonts w:hint="cs"/>
          <w:szCs w:val="24"/>
          <w:rtl/>
        </w:rPr>
        <w:t>לו</w:t>
      </w:r>
      <w:r>
        <w:rPr>
          <w:szCs w:val="24"/>
          <w:rtl/>
        </w:rPr>
        <w:t xml:space="preserve"> </w:t>
      </w:r>
      <w:r>
        <w:rPr>
          <w:rFonts w:hint="cs"/>
          <w:szCs w:val="24"/>
          <w:rtl/>
        </w:rPr>
        <w:t>בקבלת</w:t>
      </w:r>
      <w:r>
        <w:rPr>
          <w:szCs w:val="24"/>
          <w:rtl/>
        </w:rPr>
        <w:t xml:space="preserve"> </w:t>
      </w:r>
      <w:r>
        <w:rPr>
          <w:rFonts w:hint="cs"/>
          <w:szCs w:val="24"/>
          <w:rtl/>
        </w:rPr>
        <w:t>החלטות</w:t>
      </w:r>
      <w:r>
        <w:rPr>
          <w:szCs w:val="24"/>
          <w:rtl/>
        </w:rPr>
        <w:t xml:space="preserve">. </w:t>
      </w:r>
      <w:r>
        <w:rPr>
          <w:rFonts w:hint="cs"/>
          <w:szCs w:val="24"/>
          <w:rtl/>
        </w:rPr>
        <w:t>כן</w:t>
      </w:r>
      <w:r>
        <w:rPr>
          <w:szCs w:val="24"/>
          <w:rtl/>
        </w:rPr>
        <w:t xml:space="preserve"> </w:t>
      </w:r>
      <w:r>
        <w:rPr>
          <w:rFonts w:hint="cs"/>
          <w:szCs w:val="24"/>
          <w:rtl/>
        </w:rPr>
        <w:t>ניתן</w:t>
      </w:r>
      <w:r>
        <w:rPr>
          <w:szCs w:val="24"/>
          <w:rtl/>
        </w:rPr>
        <w:t xml:space="preserve"> </w:t>
      </w:r>
      <w:r>
        <w:rPr>
          <w:rFonts w:hint="cs"/>
          <w:szCs w:val="24"/>
          <w:rtl/>
        </w:rPr>
        <w:t>יהיה</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בבקשה</w:t>
      </w:r>
      <w:r>
        <w:rPr>
          <w:szCs w:val="24"/>
          <w:rtl/>
        </w:rPr>
        <w:t xml:space="preserve">  </w:t>
      </w:r>
      <w:r>
        <w:rPr>
          <w:rFonts w:hint="cs"/>
          <w:szCs w:val="24"/>
          <w:rtl/>
        </w:rPr>
        <w:t>להשלמת</w:t>
      </w:r>
      <w:r>
        <w:rPr>
          <w:szCs w:val="24"/>
          <w:rtl/>
        </w:rPr>
        <w:t xml:space="preserve"> </w:t>
      </w:r>
      <w:r>
        <w:rPr>
          <w:rFonts w:hint="cs"/>
          <w:szCs w:val="24"/>
          <w:rtl/>
        </w:rPr>
        <w:t>מסמכים</w:t>
      </w:r>
      <w:r>
        <w:rPr>
          <w:szCs w:val="24"/>
          <w:rtl/>
        </w:rPr>
        <w:t>.</w:t>
      </w:r>
    </w:p>
    <w:p w:rsidR="006636D1" w:rsidRPr="00DD7065" w:rsidRDefault="006636D1" w:rsidP="006636D1">
      <w:pPr>
        <w:pStyle w:val="af8"/>
        <w:numPr>
          <w:ilvl w:val="0"/>
          <w:numId w:val="17"/>
        </w:numPr>
        <w:spacing w:before="120" w:after="120" w:line="276" w:lineRule="auto"/>
        <w:contextualSpacing w:val="0"/>
        <w:jc w:val="both"/>
        <w:rPr>
          <w:szCs w:val="24"/>
        </w:rPr>
      </w:pPr>
      <w:r>
        <w:rPr>
          <w:rFonts w:hint="cs"/>
          <w:szCs w:val="24"/>
          <w:rtl/>
        </w:rPr>
        <w:t>המשרד</w:t>
      </w:r>
      <w:r>
        <w:rPr>
          <w:szCs w:val="24"/>
          <w:rtl/>
        </w:rPr>
        <w:t xml:space="preserve"> </w:t>
      </w:r>
      <w:r>
        <w:rPr>
          <w:rFonts w:hint="cs"/>
          <w:szCs w:val="24"/>
          <w:rtl/>
        </w:rPr>
        <w:t>יהיה</w:t>
      </w:r>
      <w:r>
        <w:rPr>
          <w:szCs w:val="24"/>
          <w:rtl/>
        </w:rPr>
        <w:t xml:space="preserve"> </w:t>
      </w:r>
      <w:r>
        <w:rPr>
          <w:rFonts w:hint="cs"/>
          <w:szCs w:val="24"/>
          <w:rtl/>
        </w:rPr>
        <w:t>רשאי</w:t>
      </w:r>
      <w:r>
        <w:rPr>
          <w:szCs w:val="24"/>
          <w:rtl/>
        </w:rPr>
        <w:t xml:space="preserve"> </w:t>
      </w:r>
      <w:r>
        <w:rPr>
          <w:rFonts w:hint="cs"/>
          <w:szCs w:val="24"/>
          <w:rtl/>
        </w:rPr>
        <w:t>בכל</w:t>
      </w:r>
      <w:r>
        <w:rPr>
          <w:szCs w:val="24"/>
          <w:rtl/>
        </w:rPr>
        <w:t xml:space="preserve"> </w:t>
      </w:r>
      <w:r>
        <w:rPr>
          <w:rFonts w:hint="cs"/>
          <w:szCs w:val="24"/>
          <w:rtl/>
        </w:rPr>
        <w:t>עת</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נוספים</w:t>
      </w:r>
      <w:r>
        <w:rPr>
          <w:szCs w:val="24"/>
          <w:rtl/>
        </w:rPr>
        <w:t xml:space="preserve"> </w:t>
      </w:r>
      <w:r>
        <w:rPr>
          <w:rFonts w:hint="cs"/>
          <w:szCs w:val="24"/>
          <w:rtl/>
        </w:rPr>
        <w:t>להגשת</w:t>
      </w:r>
      <w:r>
        <w:rPr>
          <w:szCs w:val="24"/>
          <w:rtl/>
        </w:rPr>
        <w:t xml:space="preserve"> </w:t>
      </w:r>
      <w:r>
        <w:rPr>
          <w:rFonts w:hint="cs"/>
          <w:szCs w:val="24"/>
          <w:rtl/>
        </w:rPr>
        <w:t>הצעות</w:t>
      </w:r>
      <w:r>
        <w:rPr>
          <w:szCs w:val="24"/>
          <w:rtl/>
        </w:rPr>
        <w:t xml:space="preserve"> </w:t>
      </w:r>
      <w:r>
        <w:rPr>
          <w:rFonts w:hint="cs"/>
          <w:szCs w:val="24"/>
          <w:rtl/>
        </w:rPr>
        <w:t>או</w:t>
      </w:r>
      <w:r>
        <w:rPr>
          <w:szCs w:val="24"/>
          <w:rtl/>
        </w:rPr>
        <w:t xml:space="preserve"> </w:t>
      </w:r>
      <w:r>
        <w:rPr>
          <w:rFonts w:hint="cs"/>
          <w:szCs w:val="24"/>
          <w:rtl/>
        </w:rPr>
        <w:t>לפ</w:t>
      </w:r>
      <w:r w:rsidRPr="00DD7065">
        <w:rPr>
          <w:rFonts w:hint="cs"/>
          <w:szCs w:val="24"/>
          <w:rtl/>
        </w:rPr>
        <w:t>רסם</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חדש</w:t>
      </w:r>
      <w:r w:rsidRPr="00DD7065">
        <w:rPr>
          <w:szCs w:val="24"/>
          <w:rtl/>
        </w:rPr>
        <w:t xml:space="preserve"> </w:t>
      </w:r>
      <w:r w:rsidRPr="00DD7065">
        <w:rPr>
          <w:rFonts w:hint="cs"/>
          <w:szCs w:val="24"/>
          <w:rtl/>
        </w:rPr>
        <w:t>במקום</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ולבטל</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שלב</w:t>
      </w:r>
      <w:r w:rsidRPr="00DD7065">
        <w:rPr>
          <w:szCs w:val="24"/>
          <w:rtl/>
        </w:rPr>
        <w:t xml:space="preserve"> </w:t>
      </w:r>
      <w:r w:rsidRPr="00DD7065">
        <w:rPr>
          <w:rFonts w:hint="cs"/>
          <w:szCs w:val="24"/>
          <w:rtl/>
        </w:rPr>
        <w:t>כפי</w:t>
      </w:r>
      <w:r w:rsidRPr="00DD7065">
        <w:rPr>
          <w:szCs w:val="24"/>
          <w:rtl/>
        </w:rPr>
        <w:t xml:space="preserve"> </w:t>
      </w:r>
      <w:r w:rsidRPr="00DD7065">
        <w:rPr>
          <w:rFonts w:hint="cs"/>
          <w:szCs w:val="24"/>
          <w:rtl/>
        </w:rPr>
        <w:t>שיראה</w:t>
      </w:r>
      <w:r w:rsidRPr="00DD7065">
        <w:rPr>
          <w:szCs w:val="24"/>
          <w:rtl/>
        </w:rPr>
        <w:t xml:space="preserve"> </w:t>
      </w:r>
      <w:r w:rsidRPr="00DD7065">
        <w:rPr>
          <w:rFonts w:hint="cs"/>
          <w:szCs w:val="24"/>
          <w:rtl/>
        </w:rPr>
        <w:t>לנכון</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מקרה</w:t>
      </w:r>
      <w:r w:rsidRPr="00DD7065">
        <w:rPr>
          <w:szCs w:val="24"/>
          <w:rtl/>
        </w:rPr>
        <w:t xml:space="preserve">, </w:t>
      </w:r>
      <w:r w:rsidRPr="00DD7065">
        <w:rPr>
          <w:rFonts w:hint="cs"/>
          <w:szCs w:val="24"/>
          <w:rtl/>
        </w:rPr>
        <w:t>המציעים</w:t>
      </w:r>
      <w:r w:rsidRPr="00DD7065">
        <w:rPr>
          <w:szCs w:val="24"/>
          <w:rtl/>
        </w:rPr>
        <w:t xml:space="preserve">, </w:t>
      </w:r>
      <w:r w:rsidRPr="00DD7065">
        <w:rPr>
          <w:rFonts w:hint="cs"/>
          <w:szCs w:val="24"/>
          <w:rtl/>
        </w:rPr>
        <w:t>והם</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יישאו</w:t>
      </w:r>
      <w:r w:rsidRPr="00DD7065">
        <w:rPr>
          <w:szCs w:val="24"/>
          <w:rtl/>
        </w:rPr>
        <w:t xml:space="preserve"> </w:t>
      </w:r>
      <w:r w:rsidRPr="00DD7065">
        <w:rPr>
          <w:rFonts w:hint="cs"/>
          <w:szCs w:val="24"/>
          <w:rtl/>
        </w:rPr>
        <w:t>בהוצאותיהם</w:t>
      </w:r>
      <w:r w:rsidRPr="00DD7065">
        <w:rPr>
          <w:szCs w:val="24"/>
          <w:rtl/>
        </w:rPr>
        <w:t xml:space="preserve"> </w:t>
      </w:r>
      <w:r w:rsidRPr="00DD7065">
        <w:rPr>
          <w:rFonts w:hint="cs"/>
          <w:szCs w:val="24"/>
          <w:rtl/>
        </w:rPr>
        <w:t>בקשר</w:t>
      </w:r>
      <w:r w:rsidRPr="00DD7065">
        <w:rPr>
          <w:szCs w:val="24"/>
          <w:rtl/>
        </w:rPr>
        <w:t xml:space="preserve"> </w:t>
      </w:r>
      <w:r w:rsidRPr="00DD7065">
        <w:rPr>
          <w:rFonts w:hint="cs"/>
          <w:szCs w:val="24"/>
          <w:rtl/>
        </w:rPr>
        <w:t>למכרז</w:t>
      </w:r>
      <w:r w:rsidRPr="00DD7065">
        <w:rPr>
          <w:szCs w:val="24"/>
          <w:rtl/>
        </w:rPr>
        <w:t>.</w:t>
      </w:r>
    </w:p>
    <w:p w:rsidR="006636D1" w:rsidRPr="00DD7065" w:rsidRDefault="006636D1" w:rsidP="006636D1">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Pr>
          <w:rFonts w:hint="cs"/>
          <w:szCs w:val="24"/>
          <w:rtl/>
        </w:rPr>
        <w:t>ש</w:t>
      </w:r>
      <w:r w:rsidRPr="00DD7065">
        <w:rPr>
          <w:rFonts w:hint="cs"/>
          <w:szCs w:val="24"/>
          <w:rtl/>
        </w:rPr>
        <w:t>לא</w:t>
      </w:r>
      <w:r w:rsidRPr="00DD7065">
        <w:rPr>
          <w:szCs w:val="24"/>
          <w:rtl/>
        </w:rPr>
        <w:t xml:space="preserve"> </w:t>
      </w:r>
      <w:r w:rsidRPr="00DD7065">
        <w:rPr>
          <w:rFonts w:hint="cs"/>
          <w:szCs w:val="24"/>
          <w:rtl/>
        </w:rPr>
        <w:t>לאשר</w:t>
      </w:r>
      <w:r w:rsidRPr="00DD7065">
        <w:rPr>
          <w:szCs w:val="24"/>
          <w:rtl/>
        </w:rPr>
        <w:t xml:space="preserve"> </w:t>
      </w:r>
      <w:r w:rsidRPr="00DD7065">
        <w:rPr>
          <w:rFonts w:hint="cs"/>
          <w:szCs w:val="24"/>
          <w:rtl/>
        </w:rPr>
        <w:t>העסקת</w:t>
      </w:r>
      <w:r w:rsidRPr="00DD7065">
        <w:rPr>
          <w:szCs w:val="24"/>
          <w:rtl/>
        </w:rPr>
        <w:t xml:space="preserve"> </w:t>
      </w:r>
      <w:r w:rsidRPr="00DD7065">
        <w:rPr>
          <w:rFonts w:hint="cs"/>
          <w:szCs w:val="24"/>
          <w:rtl/>
        </w:rPr>
        <w:t>עובדים</w:t>
      </w:r>
      <w:r w:rsidRPr="00DD7065">
        <w:rPr>
          <w:szCs w:val="24"/>
          <w:rtl/>
        </w:rPr>
        <w:t xml:space="preserve"> </w:t>
      </w:r>
      <w:r w:rsidRPr="00DD7065">
        <w:rPr>
          <w:rFonts w:hint="cs"/>
          <w:szCs w:val="24"/>
          <w:rtl/>
        </w:rPr>
        <w:t>מסוימים</w:t>
      </w:r>
      <w:r w:rsidRPr="00DD7065">
        <w:rPr>
          <w:szCs w:val="24"/>
          <w:rtl/>
        </w:rPr>
        <w:t xml:space="preserve"> </w:t>
      </w:r>
      <w:r w:rsidRPr="00DD7065">
        <w:rPr>
          <w:rFonts w:hint="cs"/>
          <w:szCs w:val="24"/>
          <w:rtl/>
        </w:rPr>
        <w:t>בצוות</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המציע</w:t>
      </w:r>
      <w:r w:rsidRPr="00DD7065">
        <w:rPr>
          <w:szCs w:val="24"/>
          <w:rtl/>
        </w:rPr>
        <w:t>.</w:t>
      </w:r>
    </w:p>
    <w:p w:rsidR="006636D1" w:rsidRPr="00DD7065" w:rsidRDefault="006636D1" w:rsidP="006636D1">
      <w:pPr>
        <w:pStyle w:val="af8"/>
        <w:numPr>
          <w:ilvl w:val="0"/>
          <w:numId w:val="17"/>
        </w:numPr>
        <w:spacing w:before="120" w:after="120" w:line="276" w:lineRule="auto"/>
        <w:contextualSpacing w:val="0"/>
        <w:jc w:val="both"/>
        <w:rPr>
          <w:b/>
          <w:bCs/>
          <w:szCs w:val="24"/>
        </w:rPr>
      </w:pPr>
      <w:r w:rsidRPr="00DD7065">
        <w:rPr>
          <w:rFonts w:hint="cs"/>
          <w:b/>
          <w:bCs/>
          <w:szCs w:val="24"/>
          <w:rtl/>
        </w:rPr>
        <w:t>החתימה</w:t>
      </w:r>
      <w:r w:rsidRPr="00DD7065">
        <w:rPr>
          <w:b/>
          <w:bCs/>
          <w:szCs w:val="24"/>
          <w:rtl/>
        </w:rPr>
        <w:t xml:space="preserve"> </w:t>
      </w:r>
      <w:r w:rsidRPr="00DD7065">
        <w:rPr>
          <w:rFonts w:hint="cs"/>
          <w:b/>
          <w:bCs/>
          <w:szCs w:val="24"/>
          <w:rtl/>
        </w:rPr>
        <w:t>על</w:t>
      </w:r>
      <w:r w:rsidRPr="00DD7065">
        <w:rPr>
          <w:b/>
          <w:bCs/>
          <w:szCs w:val="24"/>
          <w:rtl/>
        </w:rPr>
        <w:t xml:space="preserve"> </w:t>
      </w:r>
      <w:r w:rsidRPr="00DD7065">
        <w:rPr>
          <w:rFonts w:hint="cs"/>
          <w:b/>
          <w:bCs/>
          <w:szCs w:val="24"/>
          <w:rtl/>
        </w:rPr>
        <w:t>החוזה</w:t>
      </w:r>
      <w:r w:rsidRPr="00DD7065">
        <w:rPr>
          <w:b/>
          <w:bCs/>
          <w:szCs w:val="24"/>
          <w:rtl/>
        </w:rPr>
        <w:t xml:space="preserve"> </w:t>
      </w:r>
      <w:r w:rsidRPr="00DD7065">
        <w:rPr>
          <w:rFonts w:hint="cs"/>
          <w:b/>
          <w:bCs/>
          <w:szCs w:val="24"/>
          <w:rtl/>
        </w:rPr>
        <w:t>וקיום</w:t>
      </w:r>
      <w:r w:rsidRPr="00DD7065">
        <w:rPr>
          <w:b/>
          <w:bCs/>
          <w:szCs w:val="24"/>
          <w:rtl/>
        </w:rPr>
        <w:t xml:space="preserve"> </w:t>
      </w:r>
      <w:r w:rsidRPr="00DD7065">
        <w:rPr>
          <w:rFonts w:hint="cs"/>
          <w:b/>
          <w:bCs/>
          <w:szCs w:val="24"/>
          <w:rtl/>
        </w:rPr>
        <w:t>ההתקשרות</w:t>
      </w:r>
      <w:r w:rsidRPr="00DD7065">
        <w:rPr>
          <w:b/>
          <w:bCs/>
          <w:szCs w:val="24"/>
          <w:rtl/>
        </w:rPr>
        <w:t xml:space="preserve"> </w:t>
      </w:r>
      <w:r w:rsidRPr="00DD7065">
        <w:rPr>
          <w:rFonts w:hint="cs"/>
          <w:b/>
          <w:bCs/>
          <w:szCs w:val="24"/>
          <w:rtl/>
        </w:rPr>
        <w:t>מותנים</w:t>
      </w:r>
      <w:r w:rsidRPr="00DD7065">
        <w:rPr>
          <w:b/>
          <w:bCs/>
          <w:szCs w:val="24"/>
          <w:rtl/>
        </w:rPr>
        <w:t xml:space="preserve"> </w:t>
      </w:r>
      <w:r w:rsidRPr="00DD7065">
        <w:rPr>
          <w:rFonts w:hint="cs"/>
          <w:b/>
          <w:bCs/>
          <w:szCs w:val="24"/>
          <w:rtl/>
        </w:rPr>
        <w:t>בקיום</w:t>
      </w:r>
      <w:r w:rsidRPr="00DD7065">
        <w:rPr>
          <w:b/>
          <w:bCs/>
          <w:szCs w:val="24"/>
          <w:rtl/>
        </w:rPr>
        <w:t xml:space="preserve"> </w:t>
      </w:r>
      <w:r w:rsidRPr="00DD7065">
        <w:rPr>
          <w:rFonts w:hint="cs"/>
          <w:b/>
          <w:bCs/>
          <w:szCs w:val="24"/>
          <w:rtl/>
        </w:rPr>
        <w:t>תקציב</w:t>
      </w:r>
      <w:r w:rsidRPr="00DD7065">
        <w:rPr>
          <w:b/>
          <w:bCs/>
          <w:szCs w:val="24"/>
          <w:rtl/>
        </w:rPr>
        <w:t xml:space="preserve"> </w:t>
      </w:r>
      <w:r w:rsidRPr="00DD7065">
        <w:rPr>
          <w:rFonts w:hint="cs"/>
          <w:b/>
          <w:bCs/>
          <w:szCs w:val="24"/>
          <w:rtl/>
        </w:rPr>
        <w:t>לנושא</w:t>
      </w:r>
      <w:r w:rsidRPr="00DD7065">
        <w:rPr>
          <w:b/>
          <w:bCs/>
          <w:szCs w:val="24"/>
          <w:rtl/>
        </w:rPr>
        <w:t xml:space="preserve"> </w:t>
      </w:r>
      <w:r w:rsidRPr="00DD7065">
        <w:rPr>
          <w:rFonts w:hint="cs"/>
          <w:b/>
          <w:bCs/>
          <w:szCs w:val="24"/>
          <w:rtl/>
        </w:rPr>
        <w:t>וקבלת</w:t>
      </w:r>
      <w:r w:rsidRPr="00DD7065">
        <w:rPr>
          <w:b/>
          <w:bCs/>
          <w:szCs w:val="24"/>
          <w:rtl/>
        </w:rPr>
        <w:t xml:space="preserve"> </w:t>
      </w:r>
      <w:r w:rsidRPr="00DD7065">
        <w:rPr>
          <w:rFonts w:hint="cs"/>
          <w:b/>
          <w:bCs/>
          <w:szCs w:val="24"/>
          <w:rtl/>
        </w:rPr>
        <w:t>כל</w:t>
      </w:r>
      <w:r w:rsidRPr="00DD7065">
        <w:rPr>
          <w:b/>
          <w:bCs/>
          <w:szCs w:val="24"/>
          <w:rtl/>
        </w:rPr>
        <w:t xml:space="preserve"> </w:t>
      </w:r>
      <w:r w:rsidRPr="00DD7065">
        <w:rPr>
          <w:rFonts w:hint="cs"/>
          <w:b/>
          <w:bCs/>
          <w:szCs w:val="24"/>
          <w:rtl/>
        </w:rPr>
        <w:t>האישורים</w:t>
      </w:r>
      <w:r w:rsidRPr="00DD7065">
        <w:rPr>
          <w:b/>
          <w:bCs/>
          <w:szCs w:val="24"/>
          <w:rtl/>
        </w:rPr>
        <w:t xml:space="preserve"> </w:t>
      </w:r>
      <w:r w:rsidRPr="00DD7065">
        <w:rPr>
          <w:rFonts w:hint="cs"/>
          <w:b/>
          <w:bCs/>
          <w:szCs w:val="24"/>
          <w:rtl/>
        </w:rPr>
        <w:t>הדרושים</w:t>
      </w:r>
      <w:r w:rsidRPr="00DD7065">
        <w:rPr>
          <w:b/>
          <w:bCs/>
          <w:szCs w:val="24"/>
          <w:rtl/>
        </w:rPr>
        <w:t>.</w:t>
      </w:r>
    </w:p>
    <w:p w:rsidR="006636D1" w:rsidRPr="00DD7065" w:rsidRDefault="006636D1" w:rsidP="006636D1">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שומר</w:t>
      </w:r>
      <w:r w:rsidRPr="00DD7065">
        <w:rPr>
          <w:szCs w:val="24"/>
          <w:rtl/>
        </w:rPr>
        <w:t xml:space="preserve"> </w:t>
      </w:r>
      <w:r w:rsidRPr="00DD7065">
        <w:rPr>
          <w:rFonts w:hint="cs"/>
          <w:szCs w:val="24"/>
          <w:rtl/>
        </w:rPr>
        <w:t>לעצמו</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לערוך</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עת</w:t>
      </w:r>
      <w:r w:rsidRPr="00DD7065">
        <w:rPr>
          <w:szCs w:val="24"/>
          <w:rtl/>
        </w:rPr>
        <w:t xml:space="preserve"> </w:t>
      </w:r>
      <w:r w:rsidRPr="00DD7065">
        <w:rPr>
          <w:rFonts w:hint="cs"/>
          <w:szCs w:val="24"/>
          <w:rtl/>
        </w:rPr>
        <w:t>שינויים</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תיקונים</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ובנספחיו</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מתנאיו</w:t>
      </w:r>
      <w:r w:rsidRPr="00DD7065">
        <w:rPr>
          <w:szCs w:val="24"/>
          <w:rtl/>
        </w:rPr>
        <w:t xml:space="preserve"> </w:t>
      </w:r>
      <w:r w:rsidRPr="00DD7065">
        <w:rPr>
          <w:rFonts w:hint="cs"/>
          <w:szCs w:val="24"/>
          <w:rtl/>
        </w:rPr>
        <w:t>ובמועד</w:t>
      </w:r>
      <w:r w:rsidRPr="00DD7065">
        <w:rPr>
          <w:szCs w:val="24"/>
          <w:rtl/>
        </w:rPr>
        <w:t xml:space="preserve"> </w:t>
      </w:r>
      <w:r w:rsidRPr="00DD7065">
        <w:rPr>
          <w:rFonts w:hint="cs"/>
          <w:szCs w:val="24"/>
          <w:rtl/>
        </w:rPr>
        <w:t>הגשת</w:t>
      </w:r>
      <w:r w:rsidRPr="00DD7065">
        <w:rPr>
          <w:szCs w:val="24"/>
          <w:rtl/>
        </w:rPr>
        <w:t xml:space="preserve"> </w:t>
      </w:r>
      <w:r w:rsidRPr="00DD7065">
        <w:rPr>
          <w:rFonts w:hint="cs"/>
          <w:szCs w:val="24"/>
          <w:rtl/>
        </w:rPr>
        <w:t>ההצעות</w:t>
      </w:r>
      <w:r w:rsidRPr="00DD7065">
        <w:rPr>
          <w:szCs w:val="24"/>
          <w:rtl/>
        </w:rPr>
        <w:t xml:space="preserve">. </w:t>
      </w:r>
      <w:r w:rsidRPr="00DD7065">
        <w:rPr>
          <w:rFonts w:hint="cs"/>
          <w:szCs w:val="24"/>
          <w:rtl/>
        </w:rPr>
        <w:t>השינוי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התיקון</w:t>
      </w:r>
      <w:r w:rsidRPr="00DD7065">
        <w:rPr>
          <w:szCs w:val="24"/>
          <w:rtl/>
        </w:rPr>
        <w:t xml:space="preserve"> </w:t>
      </w:r>
      <w:r w:rsidRPr="00DD7065">
        <w:rPr>
          <w:rFonts w:hint="cs"/>
          <w:szCs w:val="24"/>
          <w:rtl/>
        </w:rPr>
        <w:t>ייערך</w:t>
      </w:r>
      <w:r w:rsidRPr="00DD7065">
        <w:rPr>
          <w:szCs w:val="24"/>
          <w:rtl/>
        </w:rPr>
        <w:t xml:space="preserve"> </w:t>
      </w:r>
      <w:r w:rsidRPr="00DD7065">
        <w:rPr>
          <w:rFonts w:hint="cs"/>
          <w:szCs w:val="24"/>
          <w:rtl/>
        </w:rPr>
        <w:t>בכתב</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ויופץ</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האינטרנט</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שכתובתו</w:t>
      </w:r>
      <w:r w:rsidRPr="00DD7065">
        <w:rPr>
          <w:szCs w:val="24"/>
          <w:rtl/>
        </w:rPr>
        <w:t>:</w:t>
      </w:r>
      <w:r w:rsidRPr="00DD7065">
        <w:rPr>
          <w:szCs w:val="24"/>
        </w:rPr>
        <w:t>www.</w:t>
      </w:r>
      <w:r>
        <w:rPr>
          <w:szCs w:val="24"/>
        </w:rPr>
        <w:t>energy</w:t>
      </w:r>
      <w:r w:rsidRPr="00DD7065">
        <w:rPr>
          <w:szCs w:val="24"/>
        </w:rPr>
        <w:t xml:space="preserve">.gov.il </w:t>
      </w:r>
      <w:r w:rsidRPr="00DD7065">
        <w:rPr>
          <w:szCs w:val="24"/>
          <w:rtl/>
        </w:rPr>
        <w:t xml:space="preserve"> </w:t>
      </w:r>
      <w:r w:rsidRPr="00DD7065">
        <w:rPr>
          <w:rFonts w:hint="cs"/>
          <w:szCs w:val="24"/>
          <w:rtl/>
        </w:rPr>
        <w:t>ו</w:t>
      </w:r>
      <w:r w:rsidRPr="00DD7065">
        <w:rPr>
          <w:szCs w:val="24"/>
          <w:rtl/>
        </w:rPr>
        <w:t>/</w:t>
      </w:r>
      <w:r w:rsidRPr="00DD7065">
        <w:rPr>
          <w:rFonts w:hint="cs"/>
          <w:szCs w:val="24"/>
          <w:rtl/>
        </w:rPr>
        <w:t>או</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מינהל</w:t>
      </w:r>
      <w:r w:rsidRPr="00DD7065">
        <w:rPr>
          <w:szCs w:val="24"/>
          <w:rtl/>
        </w:rPr>
        <w:t xml:space="preserve"> </w:t>
      </w:r>
      <w:r w:rsidRPr="00DD7065">
        <w:rPr>
          <w:rFonts w:hint="cs"/>
          <w:szCs w:val="24"/>
          <w:rtl/>
        </w:rPr>
        <w:t>הרכש</w:t>
      </w:r>
      <w:r w:rsidRPr="00DD7065">
        <w:rPr>
          <w:szCs w:val="24"/>
          <w:rtl/>
        </w:rPr>
        <w:t xml:space="preserve">. </w:t>
      </w:r>
      <w:r w:rsidRPr="00DD7065">
        <w:rPr>
          <w:rFonts w:hint="cs"/>
          <w:b/>
          <w:bCs/>
          <w:szCs w:val="24"/>
          <w:u w:val="single"/>
          <w:rtl/>
        </w:rPr>
        <w:t>באחריות</w:t>
      </w:r>
      <w:r w:rsidRPr="00DD7065">
        <w:rPr>
          <w:b/>
          <w:bCs/>
          <w:szCs w:val="24"/>
          <w:u w:val="single"/>
          <w:rtl/>
        </w:rPr>
        <w:t xml:space="preserve"> </w:t>
      </w:r>
      <w:r w:rsidRPr="00DD7065">
        <w:rPr>
          <w:rFonts w:hint="cs"/>
          <w:b/>
          <w:bCs/>
          <w:szCs w:val="24"/>
          <w:u w:val="single"/>
          <w:rtl/>
        </w:rPr>
        <w:t>המציעים</w:t>
      </w:r>
      <w:r w:rsidRPr="00DD7065">
        <w:rPr>
          <w:b/>
          <w:bCs/>
          <w:szCs w:val="24"/>
          <w:u w:val="single"/>
          <w:rtl/>
        </w:rPr>
        <w:t xml:space="preserve"> </w:t>
      </w:r>
      <w:r w:rsidRPr="00DD7065">
        <w:rPr>
          <w:rFonts w:hint="cs"/>
          <w:b/>
          <w:bCs/>
          <w:szCs w:val="24"/>
          <w:u w:val="single"/>
          <w:rtl/>
        </w:rPr>
        <w:t>להתעדכן</w:t>
      </w:r>
      <w:r w:rsidRPr="00DD7065">
        <w:rPr>
          <w:b/>
          <w:bCs/>
          <w:szCs w:val="24"/>
          <w:u w:val="single"/>
          <w:rtl/>
        </w:rPr>
        <w:t xml:space="preserve"> </w:t>
      </w:r>
      <w:r w:rsidRPr="00DD7065">
        <w:rPr>
          <w:rFonts w:hint="cs"/>
          <w:b/>
          <w:bCs/>
          <w:szCs w:val="24"/>
          <w:u w:val="single"/>
          <w:rtl/>
        </w:rPr>
        <w:t>מפעם</w:t>
      </w:r>
      <w:r w:rsidRPr="00DD7065">
        <w:rPr>
          <w:b/>
          <w:bCs/>
          <w:szCs w:val="24"/>
          <w:u w:val="single"/>
          <w:rtl/>
        </w:rPr>
        <w:t xml:space="preserve"> </w:t>
      </w:r>
      <w:r w:rsidRPr="00DD7065">
        <w:rPr>
          <w:rFonts w:hint="cs"/>
          <w:b/>
          <w:bCs/>
          <w:szCs w:val="24"/>
          <w:u w:val="single"/>
          <w:rtl/>
        </w:rPr>
        <w:t>לפעם</w:t>
      </w:r>
      <w:r w:rsidRPr="00DD7065">
        <w:rPr>
          <w:b/>
          <w:bCs/>
          <w:szCs w:val="24"/>
          <w:u w:val="single"/>
          <w:rtl/>
        </w:rPr>
        <w:t xml:space="preserve"> </w:t>
      </w:r>
      <w:r w:rsidRPr="00DD7065">
        <w:rPr>
          <w:rFonts w:hint="cs"/>
          <w:b/>
          <w:bCs/>
          <w:szCs w:val="24"/>
          <w:u w:val="single"/>
          <w:rtl/>
        </w:rPr>
        <w:t>במסמכי</w:t>
      </w:r>
      <w:r w:rsidRPr="00DD7065">
        <w:rPr>
          <w:b/>
          <w:bCs/>
          <w:szCs w:val="24"/>
          <w:u w:val="single"/>
          <w:rtl/>
        </w:rPr>
        <w:t xml:space="preserve"> </w:t>
      </w:r>
      <w:r w:rsidRPr="00DD7065">
        <w:rPr>
          <w:rFonts w:hint="cs"/>
          <w:b/>
          <w:bCs/>
          <w:szCs w:val="24"/>
          <w:u w:val="single"/>
          <w:rtl/>
        </w:rPr>
        <w:t>המכרז</w:t>
      </w:r>
      <w:r w:rsidRPr="00DD7065">
        <w:rPr>
          <w:b/>
          <w:bCs/>
          <w:szCs w:val="24"/>
          <w:u w:val="single"/>
          <w:rtl/>
        </w:rPr>
        <w:t xml:space="preserve"> </w:t>
      </w:r>
      <w:r w:rsidRPr="00DD7065">
        <w:rPr>
          <w:rFonts w:hint="cs"/>
          <w:b/>
          <w:bCs/>
          <w:szCs w:val="24"/>
          <w:u w:val="single"/>
          <w:rtl/>
        </w:rPr>
        <w:t>שבאתר</w:t>
      </w:r>
      <w:r w:rsidRPr="00DD7065">
        <w:rPr>
          <w:b/>
          <w:bCs/>
          <w:szCs w:val="24"/>
          <w:u w:val="single"/>
          <w:rtl/>
        </w:rPr>
        <w:t xml:space="preserve"> </w:t>
      </w:r>
      <w:r w:rsidRPr="00DD7065">
        <w:rPr>
          <w:rFonts w:hint="cs"/>
          <w:b/>
          <w:bCs/>
          <w:szCs w:val="24"/>
          <w:u w:val="single"/>
          <w:rtl/>
        </w:rPr>
        <w:t>המשרד</w:t>
      </w:r>
      <w:r w:rsidRPr="00DD7065">
        <w:rPr>
          <w:b/>
          <w:bCs/>
          <w:szCs w:val="24"/>
          <w:u w:val="single"/>
          <w:rtl/>
        </w:rPr>
        <w:t xml:space="preserve"> </w:t>
      </w:r>
      <w:r w:rsidRPr="00DD7065">
        <w:rPr>
          <w:rFonts w:hint="cs"/>
          <w:b/>
          <w:bCs/>
          <w:szCs w:val="24"/>
          <w:u w:val="single"/>
          <w:rtl/>
        </w:rPr>
        <w:t>ולבדוק</w:t>
      </w:r>
      <w:r w:rsidRPr="00DD7065">
        <w:rPr>
          <w:b/>
          <w:bCs/>
          <w:szCs w:val="24"/>
          <w:u w:val="single"/>
          <w:rtl/>
        </w:rPr>
        <w:t xml:space="preserve"> </w:t>
      </w:r>
      <w:r w:rsidRPr="00DD7065">
        <w:rPr>
          <w:rFonts w:hint="cs"/>
          <w:b/>
          <w:bCs/>
          <w:szCs w:val="24"/>
          <w:u w:val="single"/>
          <w:rtl/>
        </w:rPr>
        <w:t>אם</w:t>
      </w:r>
      <w:r w:rsidRPr="00DD7065">
        <w:rPr>
          <w:b/>
          <w:bCs/>
          <w:szCs w:val="24"/>
          <w:u w:val="single"/>
          <w:rtl/>
        </w:rPr>
        <w:t xml:space="preserve"> </w:t>
      </w:r>
      <w:r w:rsidRPr="00DD7065">
        <w:rPr>
          <w:rFonts w:hint="cs"/>
          <w:b/>
          <w:bCs/>
          <w:szCs w:val="24"/>
          <w:u w:val="single"/>
          <w:rtl/>
        </w:rPr>
        <w:t>בוצעו</w:t>
      </w:r>
      <w:r w:rsidRPr="00DD7065">
        <w:rPr>
          <w:b/>
          <w:bCs/>
          <w:szCs w:val="24"/>
          <w:u w:val="single"/>
          <w:rtl/>
        </w:rPr>
        <w:t xml:space="preserve"> </w:t>
      </w:r>
      <w:r w:rsidRPr="00DD7065">
        <w:rPr>
          <w:rFonts w:hint="cs"/>
          <w:b/>
          <w:bCs/>
          <w:szCs w:val="24"/>
          <w:u w:val="single"/>
          <w:rtl/>
        </w:rPr>
        <w:t>שינויים</w:t>
      </w:r>
      <w:r w:rsidRPr="00DD7065">
        <w:rPr>
          <w:b/>
          <w:bCs/>
          <w:szCs w:val="24"/>
          <w:u w:val="single"/>
          <w:rtl/>
        </w:rPr>
        <w:t xml:space="preserve"> </w:t>
      </w:r>
      <w:r w:rsidRPr="00DD7065">
        <w:rPr>
          <w:rFonts w:hint="cs"/>
          <w:b/>
          <w:bCs/>
          <w:szCs w:val="24"/>
          <w:u w:val="single"/>
          <w:rtl/>
        </w:rPr>
        <w:t>כאמור</w:t>
      </w:r>
      <w:r w:rsidRPr="00DD7065">
        <w:rPr>
          <w:b/>
          <w:bCs/>
          <w:szCs w:val="24"/>
          <w:u w:val="single"/>
          <w:rtl/>
        </w:rPr>
        <w:t>.</w:t>
      </w:r>
    </w:p>
    <w:p w:rsidR="006636D1" w:rsidRPr="00DD7065" w:rsidRDefault="006636D1" w:rsidP="006636D1">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יהיה</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לבחור</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מסוימת</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מצא</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בלתי</w:t>
      </w:r>
      <w:r w:rsidRPr="00DD7065">
        <w:rPr>
          <w:szCs w:val="24"/>
          <w:rtl/>
        </w:rPr>
        <w:t xml:space="preserve"> </w:t>
      </w:r>
      <w:r w:rsidRPr="00DD7065">
        <w:rPr>
          <w:rFonts w:hint="cs"/>
          <w:szCs w:val="24"/>
          <w:rtl/>
        </w:rPr>
        <w:t>סבירה</w:t>
      </w:r>
      <w:r w:rsidRPr="00DD7065">
        <w:rPr>
          <w:szCs w:val="24"/>
          <w:rtl/>
        </w:rPr>
        <w:t xml:space="preserve"> </w:t>
      </w:r>
      <w:r w:rsidRPr="00DD7065">
        <w:rPr>
          <w:rFonts w:hint="cs"/>
          <w:szCs w:val="24"/>
          <w:rtl/>
        </w:rPr>
        <w:t>באופן</w:t>
      </w:r>
      <w:r w:rsidRPr="00DD7065">
        <w:rPr>
          <w:szCs w:val="24"/>
          <w:rtl/>
        </w:rPr>
        <w:t xml:space="preserve"> </w:t>
      </w:r>
      <w:r w:rsidRPr="00DD7065">
        <w:rPr>
          <w:rFonts w:hint="cs"/>
          <w:szCs w:val="24"/>
          <w:rtl/>
        </w:rPr>
        <w:t>המעורר</w:t>
      </w:r>
      <w:r w:rsidRPr="00DD7065">
        <w:rPr>
          <w:szCs w:val="24"/>
          <w:rtl/>
        </w:rPr>
        <w:t xml:space="preserve"> </w:t>
      </w:r>
      <w:r w:rsidRPr="00DD7065">
        <w:rPr>
          <w:rFonts w:hint="cs"/>
          <w:szCs w:val="24"/>
          <w:rtl/>
        </w:rPr>
        <w:t>חשד</w:t>
      </w:r>
      <w:r w:rsidRPr="00DD7065">
        <w:rPr>
          <w:szCs w:val="24"/>
          <w:rtl/>
        </w:rPr>
        <w:t xml:space="preserve"> </w:t>
      </w:r>
      <w:r w:rsidRPr="00DD7065">
        <w:rPr>
          <w:rFonts w:hint="cs"/>
          <w:szCs w:val="24"/>
          <w:rtl/>
        </w:rPr>
        <w:t>בדבר</w:t>
      </w:r>
      <w:r w:rsidRPr="00DD7065">
        <w:rPr>
          <w:szCs w:val="24"/>
          <w:rtl/>
        </w:rPr>
        <w:t xml:space="preserve"> </w:t>
      </w:r>
      <w:r w:rsidRPr="00DD7065">
        <w:rPr>
          <w:rFonts w:hint="cs"/>
          <w:szCs w:val="24"/>
          <w:rtl/>
        </w:rPr>
        <w:t>יכולתו</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לעמוד</w:t>
      </w:r>
      <w:r w:rsidRPr="00DD7065">
        <w:rPr>
          <w:szCs w:val="24"/>
          <w:rtl/>
        </w:rPr>
        <w:t xml:space="preserve"> </w:t>
      </w:r>
      <w:r w:rsidRPr="00DD7065">
        <w:rPr>
          <w:rFonts w:hint="cs"/>
          <w:szCs w:val="24"/>
          <w:rtl/>
        </w:rPr>
        <w:t>בהתחייבויותיו</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לאחר</w:t>
      </w:r>
      <w:r w:rsidRPr="00DD7065">
        <w:rPr>
          <w:szCs w:val="24"/>
          <w:rtl/>
        </w:rPr>
        <w:t xml:space="preserve"> </w:t>
      </w:r>
      <w:r w:rsidRPr="00DD7065">
        <w:rPr>
          <w:rFonts w:hint="cs"/>
          <w:szCs w:val="24"/>
          <w:rtl/>
        </w:rPr>
        <w:t>שניתנה</w:t>
      </w:r>
      <w:r w:rsidRPr="00DD7065">
        <w:rPr>
          <w:szCs w:val="24"/>
          <w:rtl/>
        </w:rPr>
        <w:t xml:space="preserve"> </w:t>
      </w:r>
      <w:r w:rsidRPr="00DD7065">
        <w:rPr>
          <w:rFonts w:hint="cs"/>
          <w:szCs w:val="24"/>
          <w:rtl/>
        </w:rPr>
        <w:t>למציע</w:t>
      </w:r>
      <w:r w:rsidRPr="00DD7065">
        <w:rPr>
          <w:szCs w:val="24"/>
          <w:rtl/>
        </w:rPr>
        <w:t xml:space="preserve"> </w:t>
      </w:r>
      <w:r w:rsidRPr="00DD7065">
        <w:rPr>
          <w:rFonts w:hint="cs"/>
          <w:szCs w:val="24"/>
          <w:rtl/>
        </w:rPr>
        <w:t>הזדמנות</w:t>
      </w:r>
      <w:r w:rsidRPr="00DD7065">
        <w:rPr>
          <w:szCs w:val="24"/>
          <w:rtl/>
        </w:rPr>
        <w:t xml:space="preserve"> </w:t>
      </w:r>
      <w:r w:rsidRPr="00DD7065">
        <w:rPr>
          <w:rFonts w:hint="cs"/>
          <w:szCs w:val="24"/>
          <w:rtl/>
        </w:rPr>
        <w:t>להציג</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עמדתו</w:t>
      </w:r>
      <w:r w:rsidRPr="00DD7065">
        <w:rPr>
          <w:szCs w:val="24"/>
          <w:rtl/>
        </w:rPr>
        <w:t xml:space="preserve"> </w:t>
      </w:r>
      <w:r w:rsidRPr="00DD7065">
        <w:rPr>
          <w:rFonts w:hint="cs"/>
          <w:szCs w:val="24"/>
          <w:rtl/>
        </w:rPr>
        <w:t>ולהסבירה</w:t>
      </w:r>
      <w:r w:rsidRPr="00DD7065">
        <w:rPr>
          <w:szCs w:val="24"/>
          <w:rtl/>
        </w:rPr>
        <w:t>.</w:t>
      </w:r>
    </w:p>
    <w:p w:rsidR="006636D1" w:rsidRPr="00DD7065" w:rsidRDefault="006636D1" w:rsidP="006636D1">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הוא</w:t>
      </w:r>
      <w:r w:rsidRPr="00DD7065">
        <w:rPr>
          <w:szCs w:val="24"/>
          <w:rtl/>
        </w:rPr>
        <w:t xml:space="preserve"> </w:t>
      </w:r>
      <w:r w:rsidRPr="00DD7065">
        <w:rPr>
          <w:rFonts w:hint="cs"/>
          <w:szCs w:val="24"/>
          <w:rtl/>
        </w:rPr>
        <w:t>סבור</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קיימים</w:t>
      </w:r>
      <w:r w:rsidRPr="00DD7065">
        <w:rPr>
          <w:szCs w:val="24"/>
          <w:rtl/>
        </w:rPr>
        <w:t xml:space="preserve"> </w:t>
      </w:r>
      <w:r w:rsidRPr="00DD7065">
        <w:rPr>
          <w:rFonts w:hint="cs"/>
          <w:szCs w:val="24"/>
          <w:rtl/>
        </w:rPr>
        <w:t>טעמים</w:t>
      </w:r>
      <w:r w:rsidRPr="00DD7065">
        <w:rPr>
          <w:szCs w:val="24"/>
          <w:rtl/>
        </w:rPr>
        <w:t xml:space="preserve"> </w:t>
      </w:r>
      <w:r w:rsidRPr="00DD7065">
        <w:rPr>
          <w:rFonts w:hint="cs"/>
          <w:szCs w:val="24"/>
          <w:rtl/>
        </w:rPr>
        <w:t>מיוחדים</w:t>
      </w:r>
      <w:r w:rsidRPr="00DD7065">
        <w:rPr>
          <w:szCs w:val="24"/>
          <w:rtl/>
        </w:rPr>
        <w:t xml:space="preserve"> </w:t>
      </w:r>
      <w:r w:rsidRPr="00DD7065">
        <w:rPr>
          <w:rFonts w:hint="cs"/>
          <w:szCs w:val="24"/>
          <w:rtl/>
        </w:rPr>
        <w:t>המצדיקים</w:t>
      </w:r>
      <w:r w:rsidRPr="00DD7065">
        <w:rPr>
          <w:szCs w:val="24"/>
          <w:rtl/>
        </w:rPr>
        <w:t xml:space="preserve"> </w:t>
      </w:r>
      <w:r w:rsidRPr="00DD7065">
        <w:rPr>
          <w:rFonts w:hint="cs"/>
          <w:szCs w:val="24"/>
          <w:rtl/>
        </w:rPr>
        <w:t>זאת</w:t>
      </w:r>
      <w:r w:rsidRPr="00DD7065">
        <w:rPr>
          <w:szCs w:val="24"/>
          <w:rtl/>
        </w:rPr>
        <w:t xml:space="preserve">, </w:t>
      </w:r>
      <w:r w:rsidRPr="00DD7065">
        <w:rPr>
          <w:rFonts w:hint="cs"/>
          <w:szCs w:val="24"/>
          <w:rtl/>
        </w:rPr>
        <w:t>להכשיר</w:t>
      </w:r>
      <w:r w:rsidRPr="00DD7065">
        <w:rPr>
          <w:szCs w:val="24"/>
          <w:rtl/>
        </w:rPr>
        <w:t xml:space="preserve"> </w:t>
      </w:r>
      <w:r w:rsidRPr="00DD7065">
        <w:rPr>
          <w:rFonts w:hint="cs"/>
          <w:szCs w:val="24"/>
          <w:rtl/>
        </w:rPr>
        <w:t>הצעה</w:t>
      </w:r>
      <w:r w:rsidRPr="00DD7065">
        <w:rPr>
          <w:szCs w:val="24"/>
          <w:rtl/>
        </w:rPr>
        <w:t xml:space="preserve"> </w:t>
      </w:r>
      <w:r w:rsidRPr="00DD7065">
        <w:rPr>
          <w:rFonts w:hint="cs"/>
          <w:szCs w:val="24"/>
          <w:rtl/>
        </w:rPr>
        <w:t>אף</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אינה</w:t>
      </w:r>
      <w:r w:rsidRPr="00DD7065">
        <w:rPr>
          <w:szCs w:val="24"/>
          <w:rtl/>
        </w:rPr>
        <w:t xml:space="preserve"> </w:t>
      </w:r>
      <w:r w:rsidRPr="00DD7065">
        <w:rPr>
          <w:rFonts w:hint="cs"/>
          <w:szCs w:val="24"/>
          <w:rtl/>
        </w:rPr>
        <w:t>עונה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דרישות</w:t>
      </w:r>
      <w:r w:rsidRPr="00DD7065">
        <w:rPr>
          <w:szCs w:val="24"/>
          <w:rtl/>
        </w:rPr>
        <w:t xml:space="preserve"> </w:t>
      </w:r>
      <w:r w:rsidRPr="00DD7065">
        <w:rPr>
          <w:rFonts w:hint="cs"/>
          <w:szCs w:val="24"/>
          <w:rtl/>
        </w:rPr>
        <w:t>פורמאליות</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טכניות</w:t>
      </w:r>
      <w:r w:rsidRPr="00DD7065">
        <w:rPr>
          <w:szCs w:val="24"/>
          <w:rtl/>
        </w:rPr>
        <w:t xml:space="preserve"> </w:t>
      </w:r>
      <w:r w:rsidRPr="00DD7065">
        <w:rPr>
          <w:rFonts w:hint="cs"/>
          <w:szCs w:val="24"/>
          <w:rtl/>
        </w:rPr>
        <w:t>מסוימות</w:t>
      </w:r>
      <w:r w:rsidRPr="00DD7065">
        <w:rPr>
          <w:szCs w:val="24"/>
          <w:rtl/>
        </w:rPr>
        <w:t>.</w:t>
      </w:r>
    </w:p>
    <w:p w:rsidR="006636D1" w:rsidRPr="00DD7065" w:rsidRDefault="006636D1" w:rsidP="006636D1">
      <w:pPr>
        <w:pStyle w:val="af8"/>
        <w:numPr>
          <w:ilvl w:val="0"/>
          <w:numId w:val="17"/>
        </w:numPr>
        <w:spacing w:before="120" w:after="120" w:line="276" w:lineRule="auto"/>
        <w:contextualSpacing w:val="0"/>
        <w:jc w:val="both"/>
        <w:rPr>
          <w:szCs w:val="24"/>
        </w:rPr>
      </w:pPr>
      <w:r w:rsidRPr="00DD7065">
        <w:rPr>
          <w:rFonts w:hint="cs"/>
          <w:szCs w:val="24"/>
          <w:rtl/>
        </w:rPr>
        <w:t>כל</w:t>
      </w:r>
      <w:r w:rsidRPr="00DD7065">
        <w:rPr>
          <w:szCs w:val="24"/>
          <w:rtl/>
        </w:rPr>
        <w:t xml:space="preserve"> </w:t>
      </w:r>
      <w:r w:rsidRPr="00DD7065">
        <w:rPr>
          <w:rFonts w:hint="cs"/>
          <w:szCs w:val="24"/>
          <w:rtl/>
        </w:rPr>
        <w:t>שינוי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תוספת</w:t>
      </w:r>
      <w:r w:rsidRPr="00DD7065">
        <w:rPr>
          <w:szCs w:val="24"/>
          <w:rtl/>
        </w:rPr>
        <w:t xml:space="preserve"> </w:t>
      </w:r>
      <w:r w:rsidRPr="00DD7065">
        <w:rPr>
          <w:rFonts w:hint="cs"/>
          <w:szCs w:val="24"/>
          <w:rtl/>
        </w:rPr>
        <w:t>שייעשו</w:t>
      </w:r>
      <w:r w:rsidRPr="00DD7065">
        <w:rPr>
          <w:szCs w:val="24"/>
          <w:rtl/>
        </w:rPr>
        <w:t xml:space="preserve"> </w:t>
      </w:r>
      <w:r w:rsidRPr="00DD7065">
        <w:rPr>
          <w:rFonts w:hint="cs"/>
          <w:szCs w:val="24"/>
          <w:rtl/>
        </w:rPr>
        <w:t>במסמכי</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הסתייגות</w:t>
      </w:r>
      <w:r w:rsidRPr="00DD7065">
        <w:rPr>
          <w:szCs w:val="24"/>
          <w:rtl/>
        </w:rPr>
        <w:t xml:space="preserve"> </w:t>
      </w:r>
      <w:r w:rsidRPr="00DD7065">
        <w:rPr>
          <w:rFonts w:hint="cs"/>
          <w:szCs w:val="24"/>
          <w:rtl/>
        </w:rPr>
        <w:t>לגביהם</w:t>
      </w:r>
      <w:r w:rsidRPr="00DD7065">
        <w:rPr>
          <w:szCs w:val="24"/>
          <w:rtl/>
        </w:rPr>
        <w:t xml:space="preserve">, </w:t>
      </w:r>
      <w:r w:rsidRPr="00DD7065">
        <w:rPr>
          <w:rFonts w:hint="cs"/>
          <w:szCs w:val="24"/>
          <w:rtl/>
        </w:rPr>
        <w:t>בין</w:t>
      </w:r>
      <w:r w:rsidRPr="00DD7065">
        <w:rPr>
          <w:szCs w:val="24"/>
          <w:rtl/>
        </w:rPr>
        <w:t xml:space="preserve"> </w:t>
      </w:r>
      <w:r w:rsidRPr="00DD7065">
        <w:rPr>
          <w:rFonts w:hint="cs"/>
          <w:szCs w:val="24"/>
          <w:rtl/>
        </w:rPr>
        <w:t>ע</w:t>
      </w:r>
      <w:r w:rsidRPr="00DD7065">
        <w:rPr>
          <w:szCs w:val="24"/>
          <w:rtl/>
        </w:rPr>
        <w:t>"</w:t>
      </w:r>
      <w:r w:rsidRPr="00DD7065">
        <w:rPr>
          <w:rFonts w:hint="cs"/>
          <w:szCs w:val="24"/>
          <w:rtl/>
        </w:rPr>
        <w:t>י</w:t>
      </w:r>
      <w:r w:rsidRPr="00DD7065">
        <w:rPr>
          <w:szCs w:val="24"/>
          <w:rtl/>
        </w:rPr>
        <w:t xml:space="preserve"> </w:t>
      </w:r>
      <w:r w:rsidRPr="00DD7065">
        <w:rPr>
          <w:rFonts w:hint="cs"/>
          <w:szCs w:val="24"/>
          <w:rtl/>
        </w:rPr>
        <w:t>תוספת</w:t>
      </w:r>
      <w:r w:rsidRPr="00DD7065">
        <w:rPr>
          <w:szCs w:val="24"/>
          <w:rtl/>
        </w:rPr>
        <w:t xml:space="preserve"> </w:t>
      </w:r>
      <w:r w:rsidRPr="00DD7065">
        <w:rPr>
          <w:rFonts w:hint="cs"/>
          <w:szCs w:val="24"/>
          <w:rtl/>
        </w:rPr>
        <w:t>בגוף</w:t>
      </w:r>
      <w:r w:rsidRPr="00DD7065">
        <w:rPr>
          <w:szCs w:val="24"/>
          <w:rtl/>
        </w:rPr>
        <w:t xml:space="preserve"> </w:t>
      </w:r>
      <w:r w:rsidRPr="00DD7065">
        <w:rPr>
          <w:rFonts w:hint="cs"/>
          <w:szCs w:val="24"/>
          <w:rtl/>
        </w:rPr>
        <w:t>המסמכים</w:t>
      </w:r>
      <w:r w:rsidRPr="00DD7065">
        <w:rPr>
          <w:szCs w:val="24"/>
          <w:rtl/>
        </w:rPr>
        <w:t xml:space="preserve"> </w:t>
      </w:r>
      <w:r w:rsidRPr="00DD7065">
        <w:rPr>
          <w:rFonts w:hint="cs"/>
          <w:szCs w:val="24"/>
          <w:rtl/>
        </w:rPr>
        <w:t>ובין</w:t>
      </w:r>
      <w:r w:rsidRPr="00DD7065">
        <w:rPr>
          <w:szCs w:val="24"/>
          <w:rtl/>
        </w:rPr>
        <w:t xml:space="preserve"> </w:t>
      </w:r>
      <w:r w:rsidRPr="00DD7065">
        <w:rPr>
          <w:rFonts w:hint="cs"/>
          <w:szCs w:val="24"/>
          <w:rtl/>
        </w:rPr>
        <w:t>במכתב</w:t>
      </w:r>
      <w:r w:rsidRPr="00DD7065">
        <w:rPr>
          <w:szCs w:val="24"/>
          <w:rtl/>
        </w:rPr>
        <w:t xml:space="preserve"> </w:t>
      </w:r>
      <w:r w:rsidRPr="00DD7065">
        <w:rPr>
          <w:rFonts w:hint="cs"/>
          <w:szCs w:val="24"/>
          <w:rtl/>
        </w:rPr>
        <w:t>לוואי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דרך</w:t>
      </w:r>
      <w:r w:rsidRPr="00DD7065">
        <w:rPr>
          <w:szCs w:val="24"/>
          <w:rtl/>
        </w:rPr>
        <w:t xml:space="preserve"> </w:t>
      </w:r>
      <w:r w:rsidRPr="00DD7065">
        <w:rPr>
          <w:rFonts w:hint="cs"/>
          <w:szCs w:val="24"/>
          <w:rtl/>
        </w:rPr>
        <w:t>אחרת</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תובא</w:t>
      </w:r>
      <w:r w:rsidRPr="00DD7065">
        <w:rPr>
          <w:szCs w:val="24"/>
          <w:rtl/>
        </w:rPr>
        <w:t xml:space="preserve"> </w:t>
      </w:r>
      <w:r w:rsidRPr="00DD7065">
        <w:rPr>
          <w:rFonts w:hint="cs"/>
          <w:szCs w:val="24"/>
          <w:rtl/>
        </w:rPr>
        <w:t>בחשבון</w:t>
      </w:r>
      <w:r w:rsidRPr="00DD7065">
        <w:rPr>
          <w:szCs w:val="24"/>
          <w:rtl/>
        </w:rPr>
        <w:t xml:space="preserve"> </w:t>
      </w:r>
      <w:r w:rsidRPr="00DD7065">
        <w:rPr>
          <w:rFonts w:hint="cs"/>
          <w:szCs w:val="24"/>
          <w:rtl/>
        </w:rPr>
        <w:t>בעת</w:t>
      </w:r>
      <w:r w:rsidRPr="00DD7065">
        <w:rPr>
          <w:szCs w:val="24"/>
          <w:rtl/>
        </w:rPr>
        <w:t xml:space="preserve"> </w:t>
      </w:r>
      <w:r w:rsidRPr="00DD7065">
        <w:rPr>
          <w:rFonts w:hint="cs"/>
          <w:szCs w:val="24"/>
          <w:rtl/>
        </w:rPr>
        <w:t>הדיון</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ואף</w:t>
      </w:r>
      <w:r w:rsidRPr="00DD7065">
        <w:rPr>
          <w:szCs w:val="24"/>
          <w:rtl/>
        </w:rPr>
        <w:t xml:space="preserve"> </w:t>
      </w:r>
      <w:r w:rsidRPr="00DD7065">
        <w:rPr>
          <w:rFonts w:hint="cs"/>
          <w:szCs w:val="24"/>
          <w:rtl/>
        </w:rPr>
        <w:t>עלולה</w:t>
      </w:r>
      <w:r w:rsidRPr="00DD7065">
        <w:rPr>
          <w:szCs w:val="24"/>
          <w:rtl/>
        </w:rPr>
        <w:t xml:space="preserve"> </w:t>
      </w:r>
      <w:r w:rsidRPr="00DD7065">
        <w:rPr>
          <w:rFonts w:hint="cs"/>
          <w:szCs w:val="24"/>
          <w:rtl/>
        </w:rPr>
        <w:t>לגרום</w:t>
      </w:r>
      <w:r w:rsidRPr="00DD7065">
        <w:rPr>
          <w:szCs w:val="24"/>
          <w:rtl/>
        </w:rPr>
        <w:t xml:space="preserve"> </w:t>
      </w:r>
      <w:r w:rsidRPr="00DD7065">
        <w:rPr>
          <w:rFonts w:hint="cs"/>
          <w:szCs w:val="24"/>
          <w:rtl/>
        </w:rPr>
        <w:t>לפסילתה</w:t>
      </w:r>
      <w:r w:rsidRPr="00DD7065">
        <w:rPr>
          <w:szCs w:val="24"/>
          <w:rtl/>
        </w:rPr>
        <w:t>.</w:t>
      </w:r>
    </w:p>
    <w:p w:rsidR="006636D1" w:rsidRPr="00DD7065" w:rsidRDefault="006636D1" w:rsidP="006636D1">
      <w:pPr>
        <w:pStyle w:val="af8"/>
        <w:numPr>
          <w:ilvl w:val="0"/>
          <w:numId w:val="17"/>
        </w:numPr>
        <w:tabs>
          <w:tab w:val="left" w:pos="-3394"/>
          <w:tab w:val="left" w:pos="-3214"/>
        </w:tabs>
        <w:spacing w:line="276" w:lineRule="auto"/>
        <w:contextualSpacing w:val="0"/>
        <w:jc w:val="both"/>
        <w:rPr>
          <w:szCs w:val="24"/>
        </w:rPr>
      </w:pPr>
      <w:r w:rsidRPr="00DD7065">
        <w:rPr>
          <w:rFonts w:hint="cs"/>
          <w:szCs w:val="24"/>
          <w:rtl/>
        </w:rPr>
        <w:t>בהתאם</w:t>
      </w:r>
      <w:r w:rsidRPr="00DD7065">
        <w:rPr>
          <w:szCs w:val="24"/>
          <w:rtl/>
        </w:rPr>
        <w:t xml:space="preserve"> </w:t>
      </w:r>
      <w:r w:rsidRPr="00DD7065">
        <w:rPr>
          <w:rFonts w:hint="cs"/>
          <w:szCs w:val="24"/>
          <w:rtl/>
        </w:rPr>
        <w:t>לתקנות</w:t>
      </w:r>
      <w:r w:rsidRPr="00DD7065">
        <w:rPr>
          <w:szCs w:val="24"/>
          <w:rtl/>
        </w:rPr>
        <w:t xml:space="preserve"> </w:t>
      </w:r>
      <w:r w:rsidRPr="00DD7065">
        <w:rPr>
          <w:rFonts w:hint="cs"/>
          <w:szCs w:val="24"/>
          <w:rtl/>
        </w:rPr>
        <w:t>חובת</w:t>
      </w:r>
      <w:r w:rsidRPr="00DD7065">
        <w:rPr>
          <w:szCs w:val="24"/>
          <w:rtl/>
        </w:rPr>
        <w:t xml:space="preserve"> </w:t>
      </w:r>
      <w:r w:rsidRPr="00DD7065">
        <w:rPr>
          <w:rFonts w:hint="cs"/>
          <w:szCs w:val="24"/>
          <w:rtl/>
        </w:rPr>
        <w:t>המכרזים</w:t>
      </w:r>
      <w:r w:rsidRPr="00DD7065">
        <w:rPr>
          <w:szCs w:val="24"/>
          <w:rtl/>
        </w:rPr>
        <w:t xml:space="preserve">, </w:t>
      </w:r>
      <w:proofErr w:type="spellStart"/>
      <w:r w:rsidRPr="00DD7065">
        <w:rPr>
          <w:rFonts w:hint="cs"/>
          <w:szCs w:val="24"/>
          <w:rtl/>
        </w:rPr>
        <w:t>התשנ</w:t>
      </w:r>
      <w:r w:rsidRPr="00DD7065">
        <w:rPr>
          <w:szCs w:val="24"/>
          <w:rtl/>
        </w:rPr>
        <w:t>"</w:t>
      </w:r>
      <w:r w:rsidRPr="00DD7065">
        <w:rPr>
          <w:rFonts w:hint="cs"/>
          <w:szCs w:val="24"/>
          <w:rtl/>
        </w:rPr>
        <w:t>ג</w:t>
      </w:r>
      <w:proofErr w:type="spellEnd"/>
      <w:r w:rsidRPr="00DD7065">
        <w:rPr>
          <w:szCs w:val="24"/>
          <w:rtl/>
        </w:rPr>
        <w:t xml:space="preserve"> – 1993, </w:t>
      </w:r>
      <w:r w:rsidRPr="00DD7065">
        <w:rPr>
          <w:rFonts w:hint="cs"/>
          <w:szCs w:val="24"/>
          <w:rtl/>
        </w:rPr>
        <w:t>מציעים</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זכו</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רשאים</w:t>
      </w:r>
      <w:r w:rsidRPr="00DD7065">
        <w:rPr>
          <w:szCs w:val="24"/>
          <w:rtl/>
        </w:rPr>
        <w:t xml:space="preserve"> </w:t>
      </w:r>
      <w:r w:rsidRPr="00DD7065">
        <w:rPr>
          <w:rFonts w:hint="cs"/>
          <w:szCs w:val="24"/>
          <w:rtl/>
        </w:rPr>
        <w:t>לבקש</w:t>
      </w:r>
      <w:r w:rsidRPr="00DD7065">
        <w:rPr>
          <w:szCs w:val="24"/>
          <w:rtl/>
        </w:rPr>
        <w:t xml:space="preserve"> </w:t>
      </w:r>
      <w:r w:rsidRPr="00DD7065">
        <w:rPr>
          <w:rFonts w:hint="cs"/>
          <w:szCs w:val="24"/>
          <w:rtl/>
        </w:rPr>
        <w:t>לעיין</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הזוכה</w:t>
      </w:r>
      <w:r w:rsidRPr="00DD7065">
        <w:rPr>
          <w:szCs w:val="24"/>
          <w:rtl/>
        </w:rPr>
        <w:t>.</w:t>
      </w:r>
    </w:p>
    <w:p w:rsidR="006636D1" w:rsidRPr="00DD7065" w:rsidRDefault="006636D1" w:rsidP="006636D1">
      <w:pPr>
        <w:pStyle w:val="af8"/>
        <w:tabs>
          <w:tab w:val="left" w:pos="-3394"/>
          <w:tab w:val="left" w:pos="-3214"/>
        </w:tabs>
        <w:ind w:left="432"/>
        <w:contextualSpacing w:val="0"/>
        <w:jc w:val="both"/>
        <w:rPr>
          <w:szCs w:val="24"/>
          <w:rtl/>
        </w:rPr>
      </w:pPr>
    </w:p>
    <w:p w:rsidR="006636D1" w:rsidRPr="00DD7065" w:rsidRDefault="006636D1" w:rsidP="006636D1">
      <w:pPr>
        <w:pStyle w:val="af8"/>
        <w:numPr>
          <w:ilvl w:val="0"/>
          <w:numId w:val="17"/>
        </w:numPr>
        <w:tabs>
          <w:tab w:val="left" w:pos="-3394"/>
          <w:tab w:val="left" w:pos="-3214"/>
        </w:tabs>
        <w:spacing w:line="276" w:lineRule="auto"/>
        <w:contextualSpacing w:val="0"/>
        <w:jc w:val="both"/>
        <w:rPr>
          <w:szCs w:val="24"/>
        </w:rPr>
      </w:pPr>
      <w:r w:rsidRPr="00DD7065">
        <w:rPr>
          <w:rFonts w:hint="cs"/>
          <w:szCs w:val="24"/>
          <w:rtl/>
        </w:rPr>
        <w:t>המציע</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לציין</w:t>
      </w:r>
      <w:r w:rsidRPr="00DD7065">
        <w:rPr>
          <w:szCs w:val="24"/>
          <w:rtl/>
        </w:rPr>
        <w:t xml:space="preserve"> </w:t>
      </w:r>
      <w:r w:rsidRPr="00DD7065">
        <w:rPr>
          <w:rFonts w:hint="cs"/>
          <w:szCs w:val="24"/>
          <w:rtl/>
        </w:rPr>
        <w:t>מראש</w:t>
      </w:r>
      <w:r w:rsidRPr="00DD7065">
        <w:rPr>
          <w:szCs w:val="24"/>
          <w:rtl/>
        </w:rPr>
        <w:t xml:space="preserve"> </w:t>
      </w:r>
      <w:r w:rsidRPr="00DD7065">
        <w:rPr>
          <w:rFonts w:hint="cs"/>
          <w:szCs w:val="24"/>
          <w:rtl/>
        </w:rPr>
        <w:t>אילו</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עלולים</w:t>
      </w:r>
      <w:r w:rsidRPr="00DD7065">
        <w:rPr>
          <w:szCs w:val="24"/>
          <w:rtl/>
        </w:rPr>
        <w:t xml:space="preserve"> </w:t>
      </w:r>
      <w:r w:rsidRPr="00DD7065">
        <w:rPr>
          <w:rFonts w:hint="cs"/>
          <w:szCs w:val="24"/>
          <w:rtl/>
        </w:rPr>
        <w:t>לחשוף</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מסחרי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מקצועי</w:t>
      </w:r>
      <w:r w:rsidRPr="00DD7065">
        <w:rPr>
          <w:szCs w:val="24"/>
          <w:rtl/>
        </w:rPr>
        <w:t xml:space="preserve"> </w:t>
      </w:r>
      <w:r w:rsidRPr="00DD7065">
        <w:rPr>
          <w:rFonts w:hint="cs"/>
          <w:szCs w:val="24"/>
          <w:rtl/>
        </w:rPr>
        <w:t>שלו</w:t>
      </w:r>
      <w:r w:rsidRPr="00DD7065">
        <w:rPr>
          <w:szCs w:val="24"/>
          <w:rtl/>
        </w:rPr>
        <w:t xml:space="preserve">. </w:t>
      </w:r>
      <w:r w:rsidRPr="00DD7065">
        <w:rPr>
          <w:rFonts w:hint="cs"/>
          <w:szCs w:val="24"/>
          <w:rtl/>
        </w:rPr>
        <w:t>מציע</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יציין</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העלולים</w:t>
      </w:r>
      <w:r w:rsidRPr="00DD7065">
        <w:rPr>
          <w:szCs w:val="24"/>
          <w:rtl/>
        </w:rPr>
        <w:t xml:space="preserve"> </w:t>
      </w:r>
      <w:r w:rsidRPr="00DD7065">
        <w:rPr>
          <w:rFonts w:hint="cs"/>
          <w:szCs w:val="24"/>
          <w:rtl/>
        </w:rPr>
        <w:t>לחשוף</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מסחרי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מקצועי</w:t>
      </w:r>
      <w:r w:rsidRPr="00DD7065">
        <w:rPr>
          <w:szCs w:val="24"/>
          <w:rtl/>
        </w:rPr>
        <w:t xml:space="preserve"> </w:t>
      </w:r>
      <w:r w:rsidRPr="00DD7065">
        <w:rPr>
          <w:rFonts w:hint="cs"/>
          <w:szCs w:val="24"/>
          <w:rtl/>
        </w:rPr>
        <w:t>שלו</w:t>
      </w:r>
      <w:r w:rsidRPr="00DD7065">
        <w:rPr>
          <w:szCs w:val="24"/>
          <w:rtl/>
        </w:rPr>
        <w:t xml:space="preserve"> </w:t>
      </w:r>
      <w:r w:rsidRPr="00DD7065">
        <w:rPr>
          <w:rFonts w:hint="cs"/>
          <w:szCs w:val="24"/>
          <w:rtl/>
        </w:rPr>
        <w:t>מסכים</w:t>
      </w:r>
      <w:r w:rsidRPr="00DD7065">
        <w:rPr>
          <w:szCs w:val="24"/>
          <w:rtl/>
        </w:rPr>
        <w:t xml:space="preserve"> </w:t>
      </w:r>
      <w:r w:rsidRPr="00DD7065">
        <w:rPr>
          <w:rFonts w:hint="cs"/>
          <w:szCs w:val="24"/>
          <w:rtl/>
        </w:rPr>
        <w:t>לכך</w:t>
      </w:r>
      <w:r w:rsidRPr="00DD7065">
        <w:rPr>
          <w:szCs w:val="24"/>
          <w:rtl/>
        </w:rPr>
        <w:t xml:space="preserve"> </w:t>
      </w:r>
      <w:r w:rsidRPr="00DD7065">
        <w:rPr>
          <w:rFonts w:hint="cs"/>
          <w:szCs w:val="24"/>
          <w:rtl/>
        </w:rPr>
        <w:t>במקרה</w:t>
      </w:r>
      <w:r w:rsidRPr="00DD7065">
        <w:rPr>
          <w:szCs w:val="24"/>
          <w:rtl/>
        </w:rPr>
        <w:t xml:space="preserve"> </w:t>
      </w:r>
      <w:r w:rsidRPr="00DD7065">
        <w:rPr>
          <w:rFonts w:hint="cs"/>
          <w:szCs w:val="24"/>
          <w:rtl/>
        </w:rPr>
        <w:t>שיתבקש</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להעביר</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הצעתו</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במלואה</w:t>
      </w:r>
      <w:r w:rsidRPr="00DD7065">
        <w:rPr>
          <w:szCs w:val="24"/>
          <w:rtl/>
        </w:rPr>
        <w:t xml:space="preserve"> </w:t>
      </w:r>
      <w:r w:rsidRPr="00DD7065">
        <w:rPr>
          <w:rFonts w:hint="cs"/>
          <w:szCs w:val="24"/>
          <w:rtl/>
        </w:rPr>
        <w:t>לעיון</w:t>
      </w:r>
      <w:r w:rsidRPr="00DD7065">
        <w:rPr>
          <w:szCs w:val="24"/>
          <w:rtl/>
        </w:rPr>
        <w:t xml:space="preserve"> </w:t>
      </w:r>
      <w:r w:rsidRPr="00DD7065">
        <w:rPr>
          <w:rFonts w:hint="cs"/>
          <w:szCs w:val="24"/>
          <w:rtl/>
        </w:rPr>
        <w:t>מציעים</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זכו</w:t>
      </w:r>
      <w:r w:rsidRPr="00DD7065">
        <w:rPr>
          <w:szCs w:val="24"/>
          <w:rtl/>
        </w:rPr>
        <w:t xml:space="preserve">. </w:t>
      </w:r>
      <w:r w:rsidRPr="00DD7065">
        <w:rPr>
          <w:rFonts w:hint="cs"/>
          <w:szCs w:val="24"/>
          <w:rtl/>
        </w:rPr>
        <w:lastRenderedPageBreak/>
        <w:t>מובהר</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אין</w:t>
      </w:r>
      <w:r w:rsidRPr="00DD7065">
        <w:rPr>
          <w:szCs w:val="24"/>
          <w:rtl/>
        </w:rPr>
        <w:t xml:space="preserve"> </w:t>
      </w:r>
      <w:r w:rsidRPr="00DD7065">
        <w:rPr>
          <w:rFonts w:hint="cs"/>
          <w:szCs w:val="24"/>
          <w:rtl/>
        </w:rPr>
        <w:t>מן</w:t>
      </w:r>
      <w:r w:rsidRPr="00DD7065">
        <w:rPr>
          <w:szCs w:val="24"/>
          <w:rtl/>
        </w:rPr>
        <w:t xml:space="preserve"> </w:t>
      </w:r>
      <w:r w:rsidRPr="00DD7065">
        <w:rPr>
          <w:rFonts w:hint="cs"/>
          <w:szCs w:val="24"/>
          <w:rtl/>
        </w:rPr>
        <w:t>האמור</w:t>
      </w:r>
      <w:r w:rsidRPr="00DD7065">
        <w:rPr>
          <w:szCs w:val="24"/>
          <w:rtl/>
        </w:rPr>
        <w:t xml:space="preserve"> </w:t>
      </w:r>
      <w:r w:rsidRPr="00DD7065">
        <w:rPr>
          <w:rFonts w:hint="cs"/>
          <w:szCs w:val="24"/>
          <w:rtl/>
        </w:rPr>
        <w:t>לגרוע</w:t>
      </w:r>
      <w:r w:rsidRPr="00DD7065">
        <w:rPr>
          <w:szCs w:val="24"/>
          <w:rtl/>
        </w:rPr>
        <w:t xml:space="preserve"> </w:t>
      </w:r>
      <w:r w:rsidRPr="00DD7065">
        <w:rPr>
          <w:rFonts w:hint="cs"/>
          <w:szCs w:val="24"/>
          <w:rtl/>
        </w:rPr>
        <w:t>מסמכותה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ועדת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ליתן</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החלטה</w:t>
      </w:r>
      <w:r w:rsidRPr="00DD7065">
        <w:rPr>
          <w:szCs w:val="24"/>
          <w:rtl/>
        </w:rPr>
        <w:t xml:space="preserve"> </w:t>
      </w:r>
      <w:r w:rsidRPr="00DD7065">
        <w:rPr>
          <w:rFonts w:hint="cs"/>
          <w:szCs w:val="24"/>
          <w:rtl/>
        </w:rPr>
        <w:t>בעניין</w:t>
      </w:r>
      <w:r w:rsidRPr="00DD7065">
        <w:rPr>
          <w:szCs w:val="24"/>
          <w:rtl/>
        </w:rPr>
        <w:t xml:space="preserve"> </w:t>
      </w:r>
      <w:r w:rsidRPr="00DD7065">
        <w:rPr>
          <w:rFonts w:hint="cs"/>
          <w:szCs w:val="24"/>
          <w:rtl/>
        </w:rPr>
        <w:t>גילוי</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לפי</w:t>
      </w:r>
      <w:r w:rsidRPr="00DD7065">
        <w:rPr>
          <w:szCs w:val="24"/>
          <w:rtl/>
        </w:rPr>
        <w:t xml:space="preserve"> </w:t>
      </w:r>
      <w:r w:rsidRPr="00DD7065">
        <w:rPr>
          <w:rFonts w:hint="cs"/>
          <w:szCs w:val="24"/>
          <w:rtl/>
        </w:rPr>
        <w:t>שיקול</w:t>
      </w:r>
      <w:r w:rsidRPr="00DD7065">
        <w:rPr>
          <w:szCs w:val="24"/>
          <w:rtl/>
        </w:rPr>
        <w:t xml:space="preserve"> </w:t>
      </w:r>
      <w:r w:rsidRPr="00DD7065">
        <w:rPr>
          <w:rFonts w:hint="cs"/>
          <w:szCs w:val="24"/>
          <w:rtl/>
        </w:rPr>
        <w:t>דעתה</w:t>
      </w:r>
      <w:r w:rsidRPr="00DD7065">
        <w:rPr>
          <w:szCs w:val="24"/>
          <w:rtl/>
        </w:rPr>
        <w:t xml:space="preserve"> </w:t>
      </w:r>
      <w:r w:rsidRPr="00DD7065">
        <w:rPr>
          <w:rFonts w:hint="cs"/>
          <w:szCs w:val="24"/>
          <w:rtl/>
        </w:rPr>
        <w:t>המלא</w:t>
      </w:r>
      <w:r w:rsidRPr="00DD7065">
        <w:rPr>
          <w:szCs w:val="24"/>
          <w:rtl/>
        </w:rPr>
        <w:t xml:space="preserve">. </w:t>
      </w:r>
    </w:p>
    <w:p w:rsidR="006636D1" w:rsidRPr="00D12698" w:rsidRDefault="006636D1" w:rsidP="006636D1">
      <w:pPr>
        <w:spacing w:before="120" w:after="120"/>
        <w:ind w:left="93"/>
        <w:jc w:val="both"/>
        <w:rPr>
          <w:szCs w:val="24"/>
        </w:rPr>
      </w:pPr>
    </w:p>
    <w:p w:rsidR="006636D1" w:rsidRPr="00D12698" w:rsidRDefault="006636D1" w:rsidP="006636D1">
      <w:pPr>
        <w:pStyle w:val="af8"/>
        <w:numPr>
          <w:ilvl w:val="1"/>
          <w:numId w:val="15"/>
        </w:numPr>
        <w:spacing w:line="276" w:lineRule="auto"/>
        <w:ind w:left="27"/>
        <w:jc w:val="both"/>
        <w:rPr>
          <w:szCs w:val="24"/>
        </w:rPr>
      </w:pPr>
      <w:r w:rsidRPr="00D12698">
        <w:rPr>
          <w:rFonts w:hint="cs"/>
          <w:color w:val="000000"/>
          <w:szCs w:val="24"/>
          <w:u w:val="single"/>
          <w:rtl/>
        </w:rPr>
        <w:t>השתתפות</w:t>
      </w:r>
      <w:r w:rsidRPr="00D12698">
        <w:rPr>
          <w:color w:val="000000"/>
          <w:szCs w:val="24"/>
          <w:u w:val="single"/>
          <w:rtl/>
        </w:rPr>
        <w:t xml:space="preserve"> </w:t>
      </w:r>
      <w:r w:rsidRPr="00D12698">
        <w:rPr>
          <w:rFonts w:hint="cs"/>
          <w:color w:val="000000"/>
          <w:szCs w:val="24"/>
          <w:u w:val="single"/>
          <w:rtl/>
        </w:rPr>
        <w:t>בכנס</w:t>
      </w:r>
      <w:r w:rsidRPr="00D12698">
        <w:rPr>
          <w:color w:val="000000"/>
          <w:szCs w:val="24"/>
          <w:u w:val="single"/>
          <w:rtl/>
        </w:rPr>
        <w:t xml:space="preserve"> </w:t>
      </w:r>
      <w:r w:rsidRPr="00D12698">
        <w:rPr>
          <w:rFonts w:hint="cs"/>
          <w:color w:val="000000"/>
          <w:szCs w:val="24"/>
          <w:u w:val="single"/>
          <w:rtl/>
        </w:rPr>
        <w:t>מציעים</w:t>
      </w:r>
      <w:r w:rsidRPr="00D12698">
        <w:rPr>
          <w:b/>
          <w:bCs/>
          <w:color w:val="000000"/>
          <w:szCs w:val="24"/>
          <w:rtl/>
        </w:rPr>
        <w:t xml:space="preserve">: </w:t>
      </w:r>
      <w:r w:rsidRPr="00D12698">
        <w:rPr>
          <w:rFonts w:hint="cs"/>
          <w:color w:val="000000"/>
          <w:szCs w:val="24"/>
          <w:rtl/>
        </w:rPr>
        <w:t>ביום</w:t>
      </w:r>
      <w:r w:rsidRPr="00D12698">
        <w:rPr>
          <w:color w:val="000000"/>
          <w:szCs w:val="24"/>
          <w:rtl/>
        </w:rPr>
        <w:t xml:space="preserve"> </w:t>
      </w:r>
      <w:r w:rsidRPr="00D12698">
        <w:rPr>
          <w:rFonts w:hint="cs"/>
          <w:b/>
          <w:bCs/>
          <w:color w:val="000000"/>
          <w:szCs w:val="24"/>
          <w:u w:val="single"/>
          <w:rtl/>
        </w:rPr>
        <w:t>23.10.</w:t>
      </w:r>
      <w:r w:rsidRPr="00D12698">
        <w:rPr>
          <w:rFonts w:hint="cs"/>
          <w:color w:val="000000"/>
          <w:szCs w:val="24"/>
          <w:rtl/>
        </w:rPr>
        <w:t>12 בשעה</w:t>
      </w:r>
      <w:r w:rsidRPr="00D12698">
        <w:rPr>
          <w:color w:val="000000"/>
          <w:szCs w:val="24"/>
          <w:rtl/>
        </w:rPr>
        <w:t xml:space="preserve"> </w:t>
      </w:r>
      <w:r w:rsidRPr="00D12698">
        <w:rPr>
          <w:rFonts w:hint="cs"/>
          <w:b/>
          <w:bCs/>
          <w:color w:val="000000"/>
          <w:szCs w:val="24"/>
          <w:u w:val="single"/>
          <w:rtl/>
        </w:rPr>
        <w:t xml:space="preserve">13:30 </w:t>
      </w:r>
      <w:r w:rsidRPr="00D12698">
        <w:rPr>
          <w:color w:val="000000"/>
          <w:szCs w:val="24"/>
          <w:rtl/>
        </w:rPr>
        <w:t xml:space="preserve"> </w:t>
      </w:r>
      <w:r w:rsidRPr="00D12698">
        <w:rPr>
          <w:rFonts w:hint="cs"/>
          <w:color w:val="000000"/>
          <w:szCs w:val="24"/>
          <w:rtl/>
        </w:rPr>
        <w:t>יתקיים</w:t>
      </w:r>
      <w:r w:rsidRPr="00D12698">
        <w:rPr>
          <w:color w:val="000000"/>
          <w:szCs w:val="24"/>
          <w:rtl/>
        </w:rPr>
        <w:t xml:space="preserve"> </w:t>
      </w:r>
      <w:r w:rsidRPr="00D12698">
        <w:rPr>
          <w:rFonts w:hint="cs"/>
          <w:color w:val="000000"/>
          <w:szCs w:val="24"/>
          <w:rtl/>
        </w:rPr>
        <w:t>כנס</w:t>
      </w:r>
      <w:r w:rsidRPr="00D12698">
        <w:rPr>
          <w:color w:val="000000"/>
          <w:szCs w:val="24"/>
          <w:rtl/>
        </w:rPr>
        <w:t xml:space="preserve"> </w:t>
      </w:r>
      <w:r w:rsidRPr="00D12698">
        <w:rPr>
          <w:rFonts w:hint="cs"/>
          <w:color w:val="000000"/>
          <w:szCs w:val="24"/>
          <w:rtl/>
        </w:rPr>
        <w:t>מציעים</w:t>
      </w:r>
      <w:r w:rsidRPr="00D12698">
        <w:rPr>
          <w:color w:val="000000"/>
          <w:szCs w:val="24"/>
          <w:rtl/>
        </w:rPr>
        <w:t xml:space="preserve"> </w:t>
      </w:r>
      <w:r w:rsidRPr="00D12698">
        <w:rPr>
          <w:rFonts w:hint="cs"/>
          <w:color w:val="000000"/>
          <w:szCs w:val="24"/>
          <w:rtl/>
        </w:rPr>
        <w:t>לשם</w:t>
      </w:r>
      <w:r w:rsidRPr="00D12698">
        <w:rPr>
          <w:color w:val="000000"/>
          <w:szCs w:val="24"/>
          <w:rtl/>
        </w:rPr>
        <w:t xml:space="preserve"> </w:t>
      </w:r>
      <w:r w:rsidRPr="00D12698">
        <w:rPr>
          <w:rFonts w:hint="cs"/>
          <w:color w:val="000000"/>
          <w:szCs w:val="24"/>
          <w:rtl/>
        </w:rPr>
        <w:t>מתן</w:t>
      </w:r>
      <w:r w:rsidRPr="00D12698">
        <w:rPr>
          <w:color w:val="000000"/>
          <w:szCs w:val="24"/>
          <w:rtl/>
        </w:rPr>
        <w:t xml:space="preserve"> </w:t>
      </w:r>
      <w:r w:rsidRPr="00D12698">
        <w:rPr>
          <w:rFonts w:hint="cs"/>
          <w:color w:val="000000"/>
          <w:szCs w:val="24"/>
          <w:rtl/>
        </w:rPr>
        <w:t>הסברים</w:t>
      </w:r>
      <w:r w:rsidRPr="00D12698">
        <w:rPr>
          <w:color w:val="000000"/>
          <w:szCs w:val="24"/>
          <w:rtl/>
        </w:rPr>
        <w:t xml:space="preserve">, </w:t>
      </w:r>
      <w:r w:rsidRPr="00D12698">
        <w:rPr>
          <w:rFonts w:hint="cs"/>
          <w:color w:val="000000"/>
          <w:szCs w:val="24"/>
          <w:rtl/>
        </w:rPr>
        <w:t>הבהרות</w:t>
      </w:r>
      <w:r w:rsidRPr="00D12698">
        <w:rPr>
          <w:color w:val="000000"/>
          <w:szCs w:val="24"/>
          <w:rtl/>
        </w:rPr>
        <w:t xml:space="preserve">  </w:t>
      </w:r>
      <w:r w:rsidRPr="00D12698">
        <w:rPr>
          <w:rFonts w:hint="cs"/>
          <w:color w:val="000000"/>
          <w:szCs w:val="24"/>
          <w:rtl/>
        </w:rPr>
        <w:t>ומענה</w:t>
      </w:r>
      <w:r w:rsidRPr="00D12698">
        <w:rPr>
          <w:color w:val="000000"/>
          <w:szCs w:val="24"/>
          <w:rtl/>
        </w:rPr>
        <w:t xml:space="preserve"> </w:t>
      </w:r>
      <w:r w:rsidRPr="00D12698">
        <w:rPr>
          <w:rFonts w:hint="cs"/>
          <w:color w:val="000000"/>
          <w:szCs w:val="24"/>
          <w:rtl/>
        </w:rPr>
        <w:t>לשאלות</w:t>
      </w:r>
      <w:r w:rsidRPr="00D12698">
        <w:rPr>
          <w:color w:val="000000"/>
          <w:szCs w:val="24"/>
          <w:rtl/>
        </w:rPr>
        <w:t xml:space="preserve"> </w:t>
      </w:r>
      <w:r w:rsidRPr="00D12698">
        <w:rPr>
          <w:rFonts w:hint="cs"/>
          <w:color w:val="000000"/>
          <w:szCs w:val="24"/>
          <w:rtl/>
        </w:rPr>
        <w:t>על</w:t>
      </w:r>
      <w:r w:rsidRPr="00D12698">
        <w:rPr>
          <w:color w:val="000000"/>
          <w:szCs w:val="24"/>
          <w:rtl/>
        </w:rPr>
        <w:t xml:space="preserve"> </w:t>
      </w:r>
      <w:r w:rsidRPr="00D12698">
        <w:rPr>
          <w:rFonts w:hint="cs"/>
          <w:color w:val="000000"/>
          <w:szCs w:val="24"/>
          <w:rtl/>
        </w:rPr>
        <w:t>תוכן</w:t>
      </w:r>
      <w:r w:rsidRPr="00D12698">
        <w:rPr>
          <w:color w:val="000000"/>
          <w:szCs w:val="24"/>
          <w:rtl/>
        </w:rPr>
        <w:t xml:space="preserve"> </w:t>
      </w:r>
      <w:r w:rsidRPr="00D12698">
        <w:rPr>
          <w:rFonts w:hint="cs"/>
          <w:color w:val="000000"/>
          <w:szCs w:val="24"/>
          <w:rtl/>
        </w:rPr>
        <w:t>המכרז</w:t>
      </w:r>
      <w:r w:rsidRPr="00D12698">
        <w:rPr>
          <w:color w:val="000000"/>
          <w:szCs w:val="24"/>
          <w:rtl/>
        </w:rPr>
        <w:t xml:space="preserve"> </w:t>
      </w:r>
      <w:r w:rsidRPr="00D12698">
        <w:rPr>
          <w:rFonts w:hint="cs"/>
          <w:color w:val="000000"/>
          <w:szCs w:val="24"/>
          <w:rtl/>
        </w:rPr>
        <w:t>ותנאיו</w:t>
      </w:r>
      <w:r w:rsidRPr="00D12698">
        <w:rPr>
          <w:color w:val="000000"/>
          <w:szCs w:val="24"/>
          <w:rtl/>
        </w:rPr>
        <w:t xml:space="preserve">. </w:t>
      </w:r>
      <w:r w:rsidRPr="00D12698">
        <w:rPr>
          <w:rFonts w:hint="cs"/>
          <w:color w:val="000000"/>
          <w:szCs w:val="24"/>
          <w:rtl/>
        </w:rPr>
        <w:t>הכנס</w:t>
      </w:r>
      <w:r w:rsidRPr="00D12698">
        <w:rPr>
          <w:color w:val="000000"/>
          <w:szCs w:val="24"/>
          <w:rtl/>
        </w:rPr>
        <w:t xml:space="preserve"> </w:t>
      </w:r>
      <w:r w:rsidRPr="00D12698">
        <w:rPr>
          <w:rFonts w:hint="cs"/>
          <w:color w:val="000000"/>
          <w:szCs w:val="24"/>
          <w:rtl/>
        </w:rPr>
        <w:t>יתקיים</w:t>
      </w:r>
      <w:r w:rsidRPr="00D12698">
        <w:rPr>
          <w:color w:val="000000"/>
          <w:szCs w:val="24"/>
          <w:rtl/>
        </w:rPr>
        <w:t xml:space="preserve"> </w:t>
      </w:r>
      <w:r w:rsidRPr="00D12698">
        <w:rPr>
          <w:rFonts w:hint="cs"/>
          <w:color w:val="000000"/>
          <w:szCs w:val="24"/>
          <w:rtl/>
        </w:rPr>
        <w:t>בחדר</w:t>
      </w:r>
      <w:r w:rsidRPr="00D12698">
        <w:rPr>
          <w:color w:val="000000"/>
          <w:szCs w:val="24"/>
          <w:rtl/>
        </w:rPr>
        <w:t xml:space="preserve"> </w:t>
      </w:r>
      <w:r w:rsidRPr="00D12698">
        <w:rPr>
          <w:rFonts w:hint="cs"/>
          <w:color w:val="000000"/>
          <w:szCs w:val="24"/>
          <w:rtl/>
        </w:rPr>
        <w:t>הישיבות</w:t>
      </w:r>
      <w:r w:rsidRPr="00D12698">
        <w:rPr>
          <w:color w:val="000000"/>
          <w:szCs w:val="24"/>
          <w:rtl/>
        </w:rPr>
        <w:t xml:space="preserve"> </w:t>
      </w:r>
      <w:r w:rsidRPr="00D12698">
        <w:rPr>
          <w:rFonts w:hint="cs"/>
          <w:color w:val="000000"/>
          <w:szCs w:val="24"/>
          <w:rtl/>
        </w:rPr>
        <w:t>בקומה</w:t>
      </w:r>
      <w:r w:rsidRPr="00D12698">
        <w:rPr>
          <w:color w:val="000000"/>
          <w:szCs w:val="24"/>
          <w:rtl/>
        </w:rPr>
        <w:t xml:space="preserve"> </w:t>
      </w:r>
      <w:r w:rsidRPr="00D12698">
        <w:rPr>
          <w:rFonts w:hint="cs"/>
          <w:color w:val="000000"/>
          <w:szCs w:val="24"/>
          <w:rtl/>
        </w:rPr>
        <w:t>ב</w:t>
      </w:r>
      <w:r w:rsidRPr="00D12698">
        <w:rPr>
          <w:color w:val="000000"/>
          <w:szCs w:val="24"/>
          <w:rtl/>
        </w:rPr>
        <w:t xml:space="preserve">' </w:t>
      </w:r>
      <w:r w:rsidRPr="00D12698">
        <w:rPr>
          <w:rFonts w:hint="cs"/>
          <w:color w:val="000000"/>
          <w:szCs w:val="24"/>
          <w:rtl/>
        </w:rPr>
        <w:t>ברח</w:t>
      </w:r>
      <w:r w:rsidRPr="00D12698">
        <w:rPr>
          <w:color w:val="000000"/>
          <w:szCs w:val="24"/>
          <w:rtl/>
        </w:rPr>
        <w:t xml:space="preserve">' </w:t>
      </w:r>
      <w:r w:rsidRPr="00D12698">
        <w:rPr>
          <w:rFonts w:hint="cs"/>
          <w:color w:val="000000"/>
          <w:szCs w:val="24"/>
          <w:rtl/>
        </w:rPr>
        <w:t>יפו</w:t>
      </w:r>
      <w:r w:rsidRPr="00D12698">
        <w:rPr>
          <w:color w:val="000000"/>
          <w:szCs w:val="24"/>
          <w:rtl/>
        </w:rPr>
        <w:t xml:space="preserve"> 234, </w:t>
      </w:r>
      <w:r w:rsidRPr="00D12698">
        <w:rPr>
          <w:rFonts w:hint="cs"/>
          <w:color w:val="000000"/>
          <w:szCs w:val="24"/>
          <w:rtl/>
        </w:rPr>
        <w:t>ירושלים</w:t>
      </w:r>
      <w:r w:rsidRPr="00D12698">
        <w:rPr>
          <w:color w:val="000000"/>
          <w:szCs w:val="24"/>
          <w:rtl/>
        </w:rPr>
        <w:t xml:space="preserve">. </w:t>
      </w:r>
      <w:r w:rsidRPr="00D12698">
        <w:rPr>
          <w:rFonts w:hint="cs"/>
          <w:color w:val="000000"/>
          <w:szCs w:val="24"/>
          <w:rtl/>
        </w:rPr>
        <w:t>הפגישה</w:t>
      </w:r>
      <w:r w:rsidRPr="00D12698">
        <w:rPr>
          <w:color w:val="000000"/>
          <w:szCs w:val="24"/>
          <w:rtl/>
        </w:rPr>
        <w:t xml:space="preserve"> </w:t>
      </w:r>
      <w:r w:rsidRPr="00D12698">
        <w:rPr>
          <w:rFonts w:hint="cs"/>
          <w:color w:val="000000"/>
          <w:szCs w:val="24"/>
          <w:rtl/>
        </w:rPr>
        <w:t>תונחה</w:t>
      </w:r>
      <w:r w:rsidRPr="00D12698">
        <w:rPr>
          <w:color w:val="000000"/>
          <w:szCs w:val="24"/>
          <w:rtl/>
        </w:rPr>
        <w:t xml:space="preserve"> </w:t>
      </w:r>
      <w:r w:rsidRPr="00D12698">
        <w:rPr>
          <w:rFonts w:hint="cs"/>
          <w:color w:val="000000"/>
          <w:szCs w:val="24"/>
          <w:rtl/>
        </w:rPr>
        <w:t>ע</w:t>
      </w:r>
      <w:r w:rsidRPr="00D12698">
        <w:rPr>
          <w:color w:val="000000"/>
          <w:szCs w:val="24"/>
          <w:rtl/>
        </w:rPr>
        <w:t>"</w:t>
      </w:r>
      <w:r w:rsidRPr="00D12698">
        <w:rPr>
          <w:rFonts w:hint="cs"/>
          <w:color w:val="000000"/>
          <w:szCs w:val="24"/>
          <w:rtl/>
        </w:rPr>
        <w:t>י</w:t>
      </w:r>
      <w:r w:rsidRPr="00D12698">
        <w:rPr>
          <w:color w:val="000000"/>
          <w:szCs w:val="24"/>
          <w:rtl/>
        </w:rPr>
        <w:t xml:space="preserve"> </w:t>
      </w:r>
      <w:r w:rsidRPr="00D12698">
        <w:rPr>
          <w:rFonts w:hint="cs"/>
          <w:color w:val="000000"/>
          <w:szCs w:val="24"/>
          <w:rtl/>
        </w:rPr>
        <w:t>מר</w:t>
      </w:r>
      <w:r w:rsidRPr="00D12698">
        <w:rPr>
          <w:color w:val="000000"/>
          <w:szCs w:val="24"/>
          <w:rtl/>
        </w:rPr>
        <w:t xml:space="preserve"> </w:t>
      </w:r>
      <w:r w:rsidRPr="00D12698">
        <w:rPr>
          <w:rFonts w:hint="cs"/>
          <w:color w:val="000000"/>
          <w:szCs w:val="24"/>
          <w:rtl/>
        </w:rPr>
        <w:t>אדי</w:t>
      </w:r>
      <w:r w:rsidRPr="00D12698">
        <w:rPr>
          <w:color w:val="000000"/>
          <w:szCs w:val="24"/>
          <w:rtl/>
        </w:rPr>
        <w:t xml:space="preserve"> </w:t>
      </w:r>
      <w:r w:rsidRPr="00D12698">
        <w:rPr>
          <w:rFonts w:hint="cs"/>
          <w:color w:val="000000"/>
          <w:szCs w:val="24"/>
          <w:rtl/>
        </w:rPr>
        <w:t>בית</w:t>
      </w:r>
      <w:r w:rsidRPr="00D12698">
        <w:rPr>
          <w:color w:val="000000"/>
          <w:szCs w:val="24"/>
          <w:rtl/>
        </w:rPr>
        <w:t xml:space="preserve"> </w:t>
      </w:r>
      <w:r w:rsidRPr="00D12698">
        <w:rPr>
          <w:rFonts w:hint="cs"/>
          <w:color w:val="000000"/>
          <w:szCs w:val="24"/>
          <w:rtl/>
        </w:rPr>
        <w:t>הזבדי</w:t>
      </w:r>
      <w:r>
        <w:rPr>
          <w:rFonts w:hint="cs"/>
          <w:color w:val="000000"/>
          <w:szCs w:val="24"/>
          <w:rtl/>
        </w:rPr>
        <w:t xml:space="preserve">. </w:t>
      </w:r>
      <w:r w:rsidRPr="00D12698">
        <w:rPr>
          <w:rFonts w:hint="cs"/>
          <w:b/>
          <w:bCs/>
          <w:color w:val="000000"/>
          <w:szCs w:val="24"/>
          <w:rtl/>
        </w:rPr>
        <w:t>ההשתתפות בכנס מציעים אינה חובה.</w:t>
      </w:r>
      <w:r>
        <w:rPr>
          <w:rFonts w:hint="cs"/>
          <w:color w:val="000000"/>
          <w:szCs w:val="24"/>
          <w:rtl/>
        </w:rPr>
        <w:t xml:space="preserve"> </w:t>
      </w:r>
      <w:r w:rsidRPr="00D12698">
        <w:rPr>
          <w:color w:val="000000"/>
          <w:szCs w:val="24"/>
          <w:rtl/>
        </w:rPr>
        <w:t xml:space="preserve"> </w:t>
      </w:r>
    </w:p>
    <w:p w:rsidR="006636D1" w:rsidRDefault="006636D1" w:rsidP="006636D1">
      <w:pPr>
        <w:pStyle w:val="af8"/>
        <w:numPr>
          <w:ilvl w:val="0"/>
          <w:numId w:val="15"/>
        </w:numPr>
        <w:spacing w:line="276" w:lineRule="auto"/>
        <w:jc w:val="both"/>
        <w:rPr>
          <w:szCs w:val="24"/>
        </w:rPr>
      </w:pPr>
    </w:p>
    <w:p w:rsidR="006636D1" w:rsidRPr="00D12698" w:rsidRDefault="006636D1" w:rsidP="006636D1">
      <w:pPr>
        <w:pStyle w:val="af8"/>
        <w:numPr>
          <w:ilvl w:val="0"/>
          <w:numId w:val="28"/>
        </w:numPr>
        <w:spacing w:before="120" w:after="120" w:line="276" w:lineRule="auto"/>
        <w:ind w:left="311"/>
        <w:jc w:val="both"/>
        <w:rPr>
          <w:szCs w:val="24"/>
        </w:rPr>
      </w:pPr>
      <w:r w:rsidRPr="00D12698">
        <w:rPr>
          <w:rFonts w:hint="cs"/>
          <w:b/>
          <w:bCs/>
          <w:szCs w:val="24"/>
          <w:u w:val="single"/>
          <w:rtl/>
        </w:rPr>
        <w:t>סמכות</w:t>
      </w:r>
      <w:r w:rsidRPr="00D12698">
        <w:rPr>
          <w:b/>
          <w:bCs/>
          <w:szCs w:val="24"/>
          <w:u w:val="single"/>
          <w:rtl/>
        </w:rPr>
        <w:t xml:space="preserve"> </w:t>
      </w:r>
      <w:r w:rsidRPr="00D12698">
        <w:rPr>
          <w:rFonts w:hint="cs"/>
          <w:b/>
          <w:bCs/>
          <w:szCs w:val="24"/>
          <w:u w:val="single"/>
          <w:rtl/>
        </w:rPr>
        <w:t>השיפוט</w:t>
      </w:r>
      <w:r w:rsidRPr="00D12698">
        <w:rPr>
          <w:b/>
          <w:bCs/>
          <w:szCs w:val="24"/>
          <w:u w:val="single"/>
          <w:rtl/>
        </w:rPr>
        <w:t>:</w:t>
      </w:r>
    </w:p>
    <w:p w:rsidR="006636D1" w:rsidRPr="00DD7065" w:rsidRDefault="006636D1" w:rsidP="006636D1">
      <w:pPr>
        <w:pStyle w:val="af8"/>
        <w:ind w:left="311"/>
        <w:jc w:val="both"/>
        <w:rPr>
          <w:szCs w:val="24"/>
          <w:rtl/>
        </w:rPr>
      </w:pPr>
      <w:r w:rsidRPr="00DD7065">
        <w:rPr>
          <w:rFonts w:hint="cs"/>
          <w:szCs w:val="24"/>
          <w:rtl/>
        </w:rPr>
        <w:t>בתי</w:t>
      </w:r>
      <w:r w:rsidRPr="00DD7065">
        <w:rPr>
          <w:szCs w:val="24"/>
          <w:rtl/>
        </w:rPr>
        <w:t xml:space="preserve"> </w:t>
      </w:r>
      <w:r w:rsidRPr="00DD7065">
        <w:rPr>
          <w:rFonts w:hint="cs"/>
          <w:szCs w:val="24"/>
          <w:rtl/>
        </w:rPr>
        <w:t>המשפט</w:t>
      </w:r>
      <w:r w:rsidRPr="00DD7065">
        <w:rPr>
          <w:szCs w:val="24"/>
          <w:rtl/>
        </w:rPr>
        <w:t xml:space="preserve"> </w:t>
      </w:r>
      <w:r w:rsidRPr="00DD7065">
        <w:rPr>
          <w:rFonts w:hint="cs"/>
          <w:szCs w:val="24"/>
          <w:rtl/>
        </w:rPr>
        <w:t>המוסמכים</w:t>
      </w:r>
      <w:r w:rsidRPr="00DD7065">
        <w:rPr>
          <w:szCs w:val="24"/>
          <w:rtl/>
        </w:rPr>
        <w:t xml:space="preserve"> </w:t>
      </w:r>
      <w:r w:rsidRPr="00DD7065">
        <w:rPr>
          <w:rFonts w:hint="cs"/>
          <w:szCs w:val="24"/>
          <w:rtl/>
        </w:rPr>
        <w:t>בירושלים</w:t>
      </w:r>
      <w:r w:rsidRPr="00DD7065">
        <w:rPr>
          <w:szCs w:val="24"/>
          <w:rtl/>
        </w:rPr>
        <w:t xml:space="preserve"> </w:t>
      </w:r>
      <w:r w:rsidRPr="00DD7065">
        <w:rPr>
          <w:rFonts w:hint="cs"/>
          <w:szCs w:val="24"/>
          <w:rtl/>
        </w:rPr>
        <w:t>יהיו</w:t>
      </w:r>
      <w:r w:rsidRPr="00DD7065">
        <w:rPr>
          <w:szCs w:val="24"/>
          <w:rtl/>
        </w:rPr>
        <w:t xml:space="preserve"> </w:t>
      </w:r>
      <w:r w:rsidRPr="00DD7065">
        <w:rPr>
          <w:rFonts w:hint="cs"/>
          <w:szCs w:val="24"/>
          <w:rtl/>
        </w:rPr>
        <w:t>בעלי</w:t>
      </w:r>
      <w:r w:rsidRPr="00DD7065">
        <w:rPr>
          <w:szCs w:val="24"/>
          <w:rtl/>
        </w:rPr>
        <w:t xml:space="preserve"> </w:t>
      </w:r>
      <w:r w:rsidRPr="00DD7065">
        <w:rPr>
          <w:rFonts w:hint="cs"/>
          <w:szCs w:val="24"/>
          <w:rtl/>
        </w:rPr>
        <w:t>הסמכות</w:t>
      </w:r>
      <w:r w:rsidRPr="00DD7065">
        <w:rPr>
          <w:szCs w:val="24"/>
          <w:rtl/>
        </w:rPr>
        <w:t xml:space="preserve"> </w:t>
      </w:r>
      <w:r w:rsidRPr="00DD7065">
        <w:rPr>
          <w:rFonts w:hint="cs"/>
          <w:szCs w:val="24"/>
          <w:rtl/>
        </w:rPr>
        <w:t>המקומית</w:t>
      </w:r>
      <w:r w:rsidRPr="00DD7065">
        <w:rPr>
          <w:szCs w:val="24"/>
          <w:rtl/>
        </w:rPr>
        <w:t xml:space="preserve"> </w:t>
      </w:r>
      <w:r w:rsidRPr="00DD7065">
        <w:rPr>
          <w:rFonts w:hint="cs"/>
          <w:szCs w:val="24"/>
          <w:rtl/>
        </w:rPr>
        <w:t>הבלעדית</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סכסוך</w:t>
      </w:r>
      <w:r w:rsidRPr="00DD7065">
        <w:rPr>
          <w:szCs w:val="24"/>
          <w:rtl/>
        </w:rPr>
        <w:t xml:space="preserve"> </w:t>
      </w:r>
      <w:r w:rsidRPr="00DD7065">
        <w:rPr>
          <w:rFonts w:hint="cs"/>
          <w:szCs w:val="24"/>
          <w:rtl/>
        </w:rPr>
        <w:t>הקשור</w:t>
      </w:r>
      <w:r w:rsidRPr="00DD7065">
        <w:rPr>
          <w:szCs w:val="24"/>
          <w:rtl/>
        </w:rPr>
        <w:t xml:space="preserve"> </w:t>
      </w:r>
      <w:r w:rsidRPr="00DD7065">
        <w:rPr>
          <w:rFonts w:hint="cs"/>
          <w:szCs w:val="24"/>
          <w:rtl/>
        </w:rPr>
        <w:t>למכרז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העסקה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פיו</w:t>
      </w:r>
      <w:r w:rsidRPr="00DD7065">
        <w:rPr>
          <w:szCs w:val="24"/>
          <w:rtl/>
        </w:rPr>
        <w:t>.</w:t>
      </w:r>
    </w:p>
    <w:p w:rsidR="006636D1" w:rsidRPr="00DD7065" w:rsidRDefault="006636D1" w:rsidP="006636D1">
      <w:pPr>
        <w:pStyle w:val="af8"/>
        <w:ind w:left="432"/>
        <w:jc w:val="both"/>
        <w:rPr>
          <w:szCs w:val="24"/>
          <w:rtl/>
        </w:rPr>
      </w:pPr>
    </w:p>
    <w:p w:rsidR="006636D1" w:rsidRPr="00DD7065" w:rsidRDefault="006636D1" w:rsidP="006636D1">
      <w:pPr>
        <w:pStyle w:val="af8"/>
        <w:ind w:left="432"/>
        <w:jc w:val="both"/>
        <w:rPr>
          <w:szCs w:val="24"/>
        </w:rPr>
      </w:pPr>
    </w:p>
    <w:p w:rsidR="006636D1" w:rsidRDefault="006636D1" w:rsidP="006636D1">
      <w:pPr>
        <w:pStyle w:val="af8"/>
        <w:numPr>
          <w:ilvl w:val="0"/>
          <w:numId w:val="28"/>
        </w:numPr>
        <w:spacing w:before="120" w:after="120" w:line="276" w:lineRule="auto"/>
        <w:ind w:left="432"/>
        <w:contextualSpacing w:val="0"/>
        <w:jc w:val="both"/>
        <w:rPr>
          <w:szCs w:val="24"/>
          <w:rtl/>
        </w:rPr>
      </w:pPr>
      <w:r w:rsidRPr="00DD7065">
        <w:rPr>
          <w:rFonts w:hint="cs"/>
          <w:b/>
          <w:bCs/>
          <w:szCs w:val="24"/>
          <w:u w:val="single"/>
          <w:rtl/>
        </w:rPr>
        <w:t>הליך</w:t>
      </w:r>
      <w:r w:rsidRPr="00DD7065">
        <w:rPr>
          <w:b/>
          <w:bCs/>
          <w:szCs w:val="24"/>
          <w:u w:val="single"/>
          <w:rtl/>
        </w:rPr>
        <w:t xml:space="preserve"> </w:t>
      </w:r>
      <w:r w:rsidRPr="00DD7065">
        <w:rPr>
          <w:rFonts w:hint="cs"/>
          <w:b/>
          <w:bCs/>
          <w:szCs w:val="24"/>
          <w:u w:val="single"/>
          <w:rtl/>
        </w:rPr>
        <w:t>הבהרות</w:t>
      </w:r>
      <w:r w:rsidRPr="00DD7065">
        <w:rPr>
          <w:b/>
          <w:bCs/>
          <w:szCs w:val="24"/>
          <w:rtl/>
        </w:rPr>
        <w:t xml:space="preserve"> :</w:t>
      </w:r>
    </w:p>
    <w:p w:rsidR="006636D1" w:rsidRPr="00DD7065" w:rsidRDefault="006636D1" w:rsidP="006636D1">
      <w:pPr>
        <w:tabs>
          <w:tab w:val="left" w:pos="8617"/>
        </w:tabs>
        <w:ind w:left="432"/>
        <w:jc w:val="both"/>
        <w:rPr>
          <w:szCs w:val="24"/>
          <w:rtl/>
        </w:rPr>
      </w:pPr>
      <w:r w:rsidRPr="00DD7065">
        <w:rPr>
          <w:rFonts w:hint="cs"/>
          <w:szCs w:val="24"/>
          <w:rtl/>
        </w:rPr>
        <w:t>בשאלות</w:t>
      </w:r>
      <w:r w:rsidRPr="00DD7065">
        <w:rPr>
          <w:szCs w:val="24"/>
          <w:rtl/>
        </w:rPr>
        <w:t xml:space="preserve"> </w:t>
      </w:r>
      <w:r w:rsidRPr="00DD7065">
        <w:rPr>
          <w:rFonts w:hint="cs"/>
          <w:szCs w:val="24"/>
          <w:rtl/>
        </w:rPr>
        <w:t>והבהרות</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לפנות</w:t>
      </w:r>
      <w:r w:rsidRPr="00DD7065">
        <w:rPr>
          <w:szCs w:val="24"/>
          <w:rtl/>
        </w:rPr>
        <w:t xml:space="preserve"> </w:t>
      </w:r>
      <w:r w:rsidRPr="00DD7065">
        <w:rPr>
          <w:rFonts w:hint="cs"/>
          <w:szCs w:val="24"/>
          <w:rtl/>
        </w:rPr>
        <w:t>בכתב</w:t>
      </w:r>
      <w:r w:rsidRPr="00DD7065">
        <w:rPr>
          <w:szCs w:val="24"/>
          <w:rtl/>
        </w:rPr>
        <w:t xml:space="preserve"> </w:t>
      </w:r>
      <w:r w:rsidRPr="00DD7065">
        <w:rPr>
          <w:rFonts w:hint="cs"/>
          <w:szCs w:val="24"/>
          <w:rtl/>
        </w:rPr>
        <w:t>עד</w:t>
      </w:r>
      <w:r w:rsidRPr="00DD7065">
        <w:rPr>
          <w:szCs w:val="24"/>
          <w:rtl/>
        </w:rPr>
        <w:t xml:space="preserve"> </w:t>
      </w:r>
      <w:r w:rsidRPr="00DD7065">
        <w:rPr>
          <w:rFonts w:hint="cs"/>
          <w:szCs w:val="24"/>
          <w:rtl/>
        </w:rPr>
        <w:t>לתאריך</w:t>
      </w:r>
      <w:r w:rsidRPr="00DD7065">
        <w:rPr>
          <w:szCs w:val="24"/>
          <w:rtl/>
        </w:rPr>
        <w:t xml:space="preserve"> </w:t>
      </w:r>
      <w:r w:rsidRPr="00D12698">
        <w:rPr>
          <w:rFonts w:hint="cs"/>
          <w:b/>
          <w:bCs/>
          <w:szCs w:val="24"/>
          <w:u w:val="single"/>
          <w:rtl/>
        </w:rPr>
        <w:t>29.10.12</w:t>
      </w:r>
      <w:r w:rsidRPr="00D12698">
        <w:rPr>
          <w:b/>
          <w:bCs/>
          <w:szCs w:val="24"/>
          <w:u w:val="single"/>
          <w:rtl/>
        </w:rPr>
        <w:t xml:space="preserve"> </w:t>
      </w:r>
      <w:r w:rsidRPr="00D12698">
        <w:rPr>
          <w:rFonts w:hint="cs"/>
          <w:b/>
          <w:bCs/>
          <w:szCs w:val="24"/>
          <w:u w:val="single"/>
          <w:rtl/>
        </w:rPr>
        <w:t xml:space="preserve"> </w:t>
      </w:r>
      <w:r w:rsidRPr="00DD7065">
        <w:rPr>
          <w:rFonts w:hint="cs"/>
          <w:szCs w:val="24"/>
          <w:rtl/>
        </w:rPr>
        <w:t>שעה</w:t>
      </w:r>
      <w:r w:rsidRPr="00DD7065">
        <w:rPr>
          <w:b/>
          <w:bCs/>
          <w:szCs w:val="24"/>
          <w:u w:val="single"/>
          <w:rtl/>
        </w:rPr>
        <w:t xml:space="preserve"> 14:00</w:t>
      </w:r>
      <w:r w:rsidRPr="00DD7065">
        <w:rPr>
          <w:szCs w:val="24"/>
          <w:rtl/>
        </w:rPr>
        <w:t xml:space="preserve">  </w:t>
      </w:r>
      <w:r w:rsidRPr="00DD7065">
        <w:rPr>
          <w:rFonts w:hint="cs"/>
          <w:szCs w:val="24"/>
          <w:rtl/>
        </w:rPr>
        <w:t>לגב</w:t>
      </w:r>
      <w:r w:rsidRPr="00DD7065">
        <w:rPr>
          <w:szCs w:val="24"/>
          <w:rtl/>
        </w:rPr>
        <w:t xml:space="preserve">' </w:t>
      </w:r>
      <w:r w:rsidRPr="00DD7065">
        <w:rPr>
          <w:rFonts w:hint="cs"/>
          <w:szCs w:val="24"/>
          <w:rtl/>
        </w:rPr>
        <w:t>אילנה טמסוט</w:t>
      </w:r>
      <w:r w:rsidRPr="00DD7065">
        <w:rPr>
          <w:szCs w:val="24"/>
          <w:rtl/>
        </w:rPr>
        <w:t xml:space="preserve"> </w:t>
      </w:r>
      <w:r w:rsidRPr="00DD7065">
        <w:rPr>
          <w:rFonts w:hint="cs"/>
          <w:szCs w:val="24"/>
          <w:rtl/>
        </w:rPr>
        <w:t>בפקס</w:t>
      </w:r>
      <w:r>
        <w:rPr>
          <w:rFonts w:hint="cs"/>
          <w:szCs w:val="24"/>
          <w:rtl/>
        </w:rPr>
        <w:t>'</w:t>
      </w:r>
      <w:r w:rsidRPr="00DD7065">
        <w:rPr>
          <w:szCs w:val="24"/>
          <w:rtl/>
        </w:rPr>
        <w:t xml:space="preserve"> </w:t>
      </w:r>
      <w:r w:rsidRPr="00DD7065">
        <w:rPr>
          <w:rFonts w:hint="cs"/>
          <w:szCs w:val="24"/>
          <w:rtl/>
        </w:rPr>
        <w:t>שמספרו</w:t>
      </w:r>
      <w:r w:rsidRPr="00DD7065">
        <w:rPr>
          <w:szCs w:val="24"/>
          <w:rtl/>
        </w:rPr>
        <w:t>: 02-5006766</w:t>
      </w:r>
      <w:r>
        <w:rPr>
          <w:rFonts w:hint="cs"/>
          <w:szCs w:val="24"/>
          <w:rtl/>
        </w:rPr>
        <w:t xml:space="preserve"> או במייל שכתובתו </w:t>
      </w:r>
      <w:hyperlink r:id="rId13" w:history="1">
        <w:r w:rsidRPr="0005663D">
          <w:rPr>
            <w:rStyle w:val="Hyperlink"/>
            <w:sz w:val="26"/>
          </w:rPr>
          <w:t>itamsut</w:t>
        </w:r>
        <w:r w:rsidRPr="0005663D">
          <w:rPr>
            <w:rStyle w:val="Hyperlink"/>
            <w:rFonts w:hint="cs"/>
            <w:sz w:val="26"/>
          </w:rPr>
          <w:t>@</w:t>
        </w:r>
        <w:r w:rsidRPr="0005663D">
          <w:rPr>
            <w:rStyle w:val="Hyperlink"/>
            <w:sz w:val="26"/>
          </w:rPr>
          <w:t>energy</w:t>
        </w:r>
        <w:r w:rsidRPr="0005663D">
          <w:rPr>
            <w:rStyle w:val="Hyperlink"/>
            <w:rFonts w:hint="cs"/>
            <w:sz w:val="26"/>
          </w:rPr>
          <w:t>.gov.i</w:t>
        </w:r>
      </w:hyperlink>
      <w:r>
        <w:rPr>
          <w:rFonts w:hint="cs"/>
          <w:szCs w:val="24"/>
          <w:rtl/>
        </w:rPr>
        <w:t xml:space="preserve">.  </w:t>
      </w:r>
      <w:r w:rsidRPr="00DD7065">
        <w:rPr>
          <w:rFonts w:hint="cs"/>
          <w:szCs w:val="24"/>
          <w:rtl/>
        </w:rPr>
        <w:t>ניתן</w:t>
      </w:r>
      <w:r w:rsidRPr="00DD7065">
        <w:rPr>
          <w:szCs w:val="24"/>
          <w:rtl/>
        </w:rPr>
        <w:t xml:space="preserve"> </w:t>
      </w:r>
      <w:r w:rsidRPr="00DD7065">
        <w:rPr>
          <w:rFonts w:hint="cs"/>
          <w:szCs w:val="24"/>
          <w:rtl/>
        </w:rPr>
        <w:t>לאשר</w:t>
      </w:r>
      <w:r w:rsidRPr="00DD7065">
        <w:rPr>
          <w:szCs w:val="24"/>
          <w:rtl/>
        </w:rPr>
        <w:t xml:space="preserve"> </w:t>
      </w:r>
      <w:r w:rsidRPr="00DD7065">
        <w:rPr>
          <w:rFonts w:hint="cs"/>
          <w:szCs w:val="24"/>
          <w:rtl/>
        </w:rPr>
        <w:t>קבלת</w:t>
      </w:r>
      <w:r w:rsidRPr="00DD7065">
        <w:rPr>
          <w:szCs w:val="24"/>
          <w:rtl/>
        </w:rPr>
        <w:t xml:space="preserve"> </w:t>
      </w:r>
      <w:r w:rsidRPr="00DD7065">
        <w:rPr>
          <w:rFonts w:hint="cs"/>
          <w:szCs w:val="24"/>
          <w:rtl/>
        </w:rPr>
        <w:t>פקס</w:t>
      </w:r>
      <w:r w:rsidRPr="00DD7065">
        <w:rPr>
          <w:szCs w:val="24"/>
          <w:rtl/>
        </w:rPr>
        <w:t xml:space="preserve"> </w:t>
      </w:r>
      <w:r w:rsidRPr="00DD7065">
        <w:rPr>
          <w:rFonts w:hint="cs"/>
          <w:szCs w:val="24"/>
          <w:rtl/>
        </w:rPr>
        <w:t>בטלפון</w:t>
      </w:r>
      <w:r w:rsidRPr="00DD7065">
        <w:rPr>
          <w:szCs w:val="24"/>
          <w:rtl/>
        </w:rPr>
        <w:t xml:space="preserve"> </w:t>
      </w:r>
      <w:r w:rsidRPr="00DD7065">
        <w:rPr>
          <w:rFonts w:hint="cs"/>
          <w:szCs w:val="24"/>
          <w:rtl/>
        </w:rPr>
        <w:t>שמספרו</w:t>
      </w:r>
      <w:r w:rsidRPr="00DD7065">
        <w:rPr>
          <w:szCs w:val="24"/>
          <w:rtl/>
        </w:rPr>
        <w:t xml:space="preserve"> 5006764 – 02. </w:t>
      </w:r>
    </w:p>
    <w:p w:rsidR="006636D1" w:rsidRPr="00DD7065" w:rsidRDefault="006636D1" w:rsidP="006636D1">
      <w:pPr>
        <w:tabs>
          <w:tab w:val="left" w:pos="8617"/>
        </w:tabs>
        <w:ind w:left="432"/>
        <w:jc w:val="both"/>
        <w:rPr>
          <w:szCs w:val="24"/>
          <w:rtl/>
        </w:rPr>
      </w:pPr>
      <w:r w:rsidRPr="00DD7065">
        <w:rPr>
          <w:rFonts w:hint="cs"/>
          <w:szCs w:val="24"/>
          <w:rtl/>
        </w:rPr>
        <w:t>ריכוז</w:t>
      </w:r>
      <w:r w:rsidRPr="00DD7065">
        <w:rPr>
          <w:szCs w:val="24"/>
          <w:rtl/>
        </w:rPr>
        <w:t xml:space="preserve"> </w:t>
      </w:r>
      <w:r w:rsidRPr="00DD7065">
        <w:rPr>
          <w:rFonts w:hint="cs"/>
          <w:szCs w:val="24"/>
          <w:rtl/>
        </w:rPr>
        <w:t>השאלות</w:t>
      </w:r>
      <w:r w:rsidRPr="00DD7065">
        <w:rPr>
          <w:szCs w:val="24"/>
          <w:rtl/>
        </w:rPr>
        <w:t xml:space="preserve"> </w:t>
      </w:r>
      <w:r w:rsidRPr="00DD7065">
        <w:rPr>
          <w:rFonts w:hint="cs"/>
          <w:szCs w:val="24"/>
          <w:rtl/>
        </w:rPr>
        <w:t>והתשובות</w:t>
      </w:r>
      <w:r>
        <w:rPr>
          <w:rFonts w:hint="cs"/>
          <w:szCs w:val="24"/>
          <w:rtl/>
        </w:rPr>
        <w:t xml:space="preserve">, </w:t>
      </w:r>
      <w:r w:rsidRPr="00DD7065">
        <w:rPr>
          <w:szCs w:val="24"/>
          <w:rtl/>
        </w:rPr>
        <w:t xml:space="preserve"> </w:t>
      </w:r>
      <w:r w:rsidRPr="00DD7065">
        <w:rPr>
          <w:rFonts w:hint="cs"/>
          <w:szCs w:val="24"/>
          <w:rtl/>
        </w:rPr>
        <w:t>יפורסמו</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האינטרנט</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החל</w:t>
      </w:r>
      <w:r w:rsidRPr="00DD7065">
        <w:rPr>
          <w:szCs w:val="24"/>
          <w:rtl/>
        </w:rPr>
        <w:t xml:space="preserve"> </w:t>
      </w:r>
      <w:r w:rsidRPr="00DD7065">
        <w:rPr>
          <w:rFonts w:hint="cs"/>
          <w:szCs w:val="24"/>
          <w:rtl/>
        </w:rPr>
        <w:t>מיום</w:t>
      </w:r>
      <w:r w:rsidRPr="00DD7065">
        <w:rPr>
          <w:szCs w:val="24"/>
          <w:rtl/>
        </w:rPr>
        <w:t xml:space="preserve"> </w:t>
      </w:r>
      <w:r w:rsidRPr="00D12698">
        <w:rPr>
          <w:rFonts w:hint="cs"/>
          <w:b/>
          <w:bCs/>
          <w:szCs w:val="24"/>
          <w:u w:val="single"/>
          <w:rtl/>
        </w:rPr>
        <w:t>4.11.12.</w:t>
      </w:r>
    </w:p>
    <w:p w:rsidR="006636D1" w:rsidRPr="00DD7065" w:rsidRDefault="006636D1" w:rsidP="006636D1">
      <w:pPr>
        <w:tabs>
          <w:tab w:val="left" w:pos="8617"/>
        </w:tabs>
        <w:ind w:left="432"/>
        <w:jc w:val="both"/>
        <w:rPr>
          <w:szCs w:val="24"/>
          <w:rtl/>
        </w:rPr>
      </w:pPr>
      <w:r w:rsidRPr="00DD7065">
        <w:rPr>
          <w:rFonts w:hint="cs"/>
          <w:szCs w:val="24"/>
          <w:rtl/>
        </w:rPr>
        <w:t>המשרד</w:t>
      </w:r>
      <w:r w:rsidRPr="00DD7065">
        <w:rPr>
          <w:szCs w:val="24"/>
          <w:rtl/>
        </w:rPr>
        <w:t xml:space="preserve"> </w:t>
      </w:r>
      <w:r w:rsidRPr="00DD7065">
        <w:rPr>
          <w:rFonts w:hint="cs"/>
          <w:szCs w:val="24"/>
          <w:rtl/>
        </w:rPr>
        <w:t>שומר</w:t>
      </w:r>
      <w:r w:rsidRPr="00DD7065">
        <w:rPr>
          <w:szCs w:val="24"/>
          <w:rtl/>
        </w:rPr>
        <w:t xml:space="preserve"> </w:t>
      </w:r>
      <w:r w:rsidRPr="00DD7065">
        <w:rPr>
          <w:rFonts w:hint="cs"/>
          <w:szCs w:val="24"/>
          <w:rtl/>
        </w:rPr>
        <w:t>לעצמו</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להימנע</w:t>
      </w:r>
      <w:r w:rsidRPr="00DD7065">
        <w:rPr>
          <w:szCs w:val="24"/>
          <w:rtl/>
        </w:rPr>
        <w:t xml:space="preserve"> </w:t>
      </w:r>
      <w:r w:rsidRPr="00DD7065">
        <w:rPr>
          <w:rFonts w:hint="cs"/>
          <w:szCs w:val="24"/>
          <w:rtl/>
        </w:rPr>
        <w:t>מלהשיב</w:t>
      </w:r>
      <w:r w:rsidRPr="00DD7065">
        <w:rPr>
          <w:szCs w:val="24"/>
          <w:rtl/>
        </w:rPr>
        <w:t xml:space="preserve"> </w:t>
      </w:r>
      <w:r w:rsidRPr="00DD7065">
        <w:rPr>
          <w:rFonts w:hint="cs"/>
          <w:szCs w:val="24"/>
          <w:rtl/>
        </w:rPr>
        <w:t>לגופה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השגה</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ימצא</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מענה</w:t>
      </w:r>
      <w:r w:rsidRPr="00DD7065">
        <w:rPr>
          <w:szCs w:val="24"/>
          <w:rtl/>
        </w:rPr>
        <w:t xml:space="preserve"> </w:t>
      </w:r>
      <w:r w:rsidRPr="00DD7065">
        <w:rPr>
          <w:rFonts w:hint="cs"/>
          <w:szCs w:val="24"/>
          <w:rtl/>
        </w:rPr>
        <w:t>להשגה</w:t>
      </w:r>
      <w:r w:rsidRPr="00DD7065">
        <w:rPr>
          <w:szCs w:val="24"/>
          <w:rtl/>
        </w:rPr>
        <w:t xml:space="preserve"> </w:t>
      </w:r>
      <w:r w:rsidRPr="00DD7065">
        <w:rPr>
          <w:rFonts w:hint="cs"/>
          <w:szCs w:val="24"/>
          <w:rtl/>
        </w:rPr>
        <w:t>עלול</w:t>
      </w:r>
      <w:r w:rsidRPr="00DD7065">
        <w:rPr>
          <w:szCs w:val="24"/>
          <w:rtl/>
        </w:rPr>
        <w:t xml:space="preserve"> </w:t>
      </w:r>
      <w:r w:rsidRPr="00DD7065">
        <w:rPr>
          <w:rFonts w:hint="cs"/>
          <w:szCs w:val="24"/>
          <w:rtl/>
        </w:rPr>
        <w:t>לסכל</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לפגוע</w:t>
      </w:r>
      <w:r w:rsidRPr="00DD7065">
        <w:rPr>
          <w:szCs w:val="24"/>
          <w:rtl/>
        </w:rPr>
        <w:t xml:space="preserve"> </w:t>
      </w:r>
      <w:r w:rsidRPr="00DD7065">
        <w:rPr>
          <w:rFonts w:hint="cs"/>
          <w:szCs w:val="24"/>
          <w:rtl/>
        </w:rPr>
        <w:t>בהליך</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בתכליתו</w:t>
      </w:r>
      <w:r w:rsidRPr="00DD7065">
        <w:rPr>
          <w:szCs w:val="24"/>
          <w:rtl/>
        </w:rPr>
        <w:t>.</w:t>
      </w: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ind w:left="432"/>
        <w:jc w:val="right"/>
        <w:rPr>
          <w:szCs w:val="24"/>
          <w:rtl/>
        </w:rPr>
      </w:pPr>
    </w:p>
    <w:p w:rsidR="006636D1" w:rsidRDefault="006636D1" w:rsidP="006636D1">
      <w:pPr>
        <w:tabs>
          <w:tab w:val="center" w:pos="8078"/>
        </w:tabs>
        <w:rPr>
          <w:szCs w:val="24"/>
          <w:rtl/>
        </w:rPr>
      </w:pPr>
    </w:p>
    <w:p w:rsidR="006636D1" w:rsidRDefault="006636D1" w:rsidP="006636D1">
      <w:pPr>
        <w:tabs>
          <w:tab w:val="center" w:pos="8078"/>
        </w:tabs>
        <w:rPr>
          <w:szCs w:val="24"/>
          <w:rtl/>
        </w:rPr>
      </w:pPr>
    </w:p>
    <w:p w:rsidR="006636D1" w:rsidRDefault="006636D1" w:rsidP="006636D1">
      <w:pPr>
        <w:tabs>
          <w:tab w:val="center" w:pos="8078"/>
        </w:tabs>
        <w:rPr>
          <w:szCs w:val="24"/>
          <w:rtl/>
        </w:rPr>
      </w:pPr>
    </w:p>
    <w:p w:rsidR="006636D1" w:rsidRDefault="006636D1" w:rsidP="006636D1">
      <w:pPr>
        <w:tabs>
          <w:tab w:val="center" w:pos="8078"/>
        </w:tabs>
        <w:rPr>
          <w:szCs w:val="24"/>
          <w:rtl/>
        </w:rPr>
      </w:pPr>
    </w:p>
    <w:p w:rsidR="006636D1" w:rsidRPr="00DD7065" w:rsidRDefault="006636D1" w:rsidP="006636D1">
      <w:pPr>
        <w:tabs>
          <w:tab w:val="center" w:pos="8078"/>
        </w:tabs>
        <w:ind w:left="432"/>
        <w:jc w:val="right"/>
        <w:rPr>
          <w:rFonts w:ascii="Arial" w:hAnsi="Arial"/>
          <w:b/>
          <w:bCs/>
          <w:szCs w:val="24"/>
          <w:u w:val="single"/>
          <w:rtl/>
        </w:rPr>
      </w:pPr>
      <w:r w:rsidRPr="00DD7065">
        <w:rPr>
          <w:szCs w:val="24"/>
          <w:rtl/>
        </w:rPr>
        <w:t xml:space="preserve"> </w:t>
      </w:r>
      <w:r w:rsidRPr="00DD7065">
        <w:rPr>
          <w:rFonts w:ascii="Arial" w:hAnsi="Arial" w:hint="cs"/>
          <w:b/>
          <w:bCs/>
          <w:szCs w:val="24"/>
          <w:u w:val="single"/>
          <w:rtl/>
        </w:rPr>
        <w:t>נספח</w:t>
      </w:r>
      <w:r w:rsidRPr="00DD7065">
        <w:rPr>
          <w:rFonts w:ascii="Arial" w:hAnsi="Arial"/>
          <w:b/>
          <w:bCs/>
          <w:szCs w:val="24"/>
          <w:u w:val="single"/>
          <w:rtl/>
        </w:rPr>
        <w:t xml:space="preserve"> </w:t>
      </w:r>
      <w:r w:rsidRPr="00DD7065">
        <w:rPr>
          <w:rFonts w:ascii="Arial" w:hAnsi="Arial" w:hint="cs"/>
          <w:b/>
          <w:bCs/>
          <w:szCs w:val="24"/>
          <w:u w:val="single"/>
          <w:rtl/>
        </w:rPr>
        <w:t>א</w:t>
      </w:r>
      <w:r w:rsidRPr="00DD7065">
        <w:rPr>
          <w:rFonts w:ascii="Arial" w:hAnsi="Arial"/>
          <w:b/>
          <w:bCs/>
          <w:szCs w:val="24"/>
          <w:u w:val="single"/>
          <w:rtl/>
        </w:rPr>
        <w:t>'</w:t>
      </w:r>
    </w:p>
    <w:p w:rsidR="006636D1" w:rsidRPr="00DD7065" w:rsidRDefault="006636D1" w:rsidP="006636D1">
      <w:pPr>
        <w:ind w:left="180"/>
        <w:jc w:val="center"/>
        <w:rPr>
          <w:rFonts w:ascii="Arial" w:hAnsi="Arial"/>
          <w:szCs w:val="24"/>
          <w:u w:val="single"/>
          <w:rtl/>
        </w:rPr>
      </w:pPr>
      <w:r w:rsidRPr="00DD7065">
        <w:rPr>
          <w:rFonts w:ascii="Arial" w:hAnsi="Arial" w:hint="cs"/>
          <w:szCs w:val="24"/>
          <w:u w:val="single"/>
          <w:rtl/>
        </w:rPr>
        <w:t>מפרט</w:t>
      </w:r>
    </w:p>
    <w:p w:rsidR="006636D1" w:rsidRPr="00DD7065" w:rsidRDefault="006636D1" w:rsidP="006636D1">
      <w:pPr>
        <w:ind w:left="180"/>
        <w:jc w:val="both"/>
        <w:rPr>
          <w:rFonts w:ascii="Arial" w:hAnsi="Arial"/>
          <w:szCs w:val="24"/>
          <w:rtl/>
        </w:rPr>
      </w:pPr>
    </w:p>
    <w:p w:rsidR="006636D1" w:rsidRPr="00DD7065" w:rsidRDefault="006636D1" w:rsidP="006636D1">
      <w:pPr>
        <w:ind w:left="180"/>
        <w:jc w:val="both"/>
        <w:rPr>
          <w:rFonts w:ascii="Arial" w:hAnsi="Arial"/>
          <w:szCs w:val="24"/>
          <w:rtl/>
        </w:rPr>
      </w:pPr>
      <w:r w:rsidRPr="00DD7065">
        <w:rPr>
          <w:rFonts w:ascii="Arial" w:hAnsi="Arial" w:hint="eastAsia"/>
          <w:szCs w:val="24"/>
          <w:rtl/>
        </w:rPr>
        <w:t>על</w:t>
      </w:r>
      <w:r w:rsidRPr="00DD7065">
        <w:rPr>
          <w:rFonts w:ascii="Arial" w:hAnsi="Arial"/>
          <w:szCs w:val="24"/>
          <w:rtl/>
        </w:rPr>
        <w:t xml:space="preserve"> הזוכה יהיה לבצע את כל הפעולות הדרושות – במישרין או בעקיפין –  על מנת לאפשר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התהליך</w:t>
      </w:r>
      <w:r w:rsidRPr="00DD7065">
        <w:rPr>
          <w:rFonts w:ascii="Arial" w:hAnsi="Arial"/>
          <w:szCs w:val="24"/>
          <w:rtl/>
        </w:rPr>
        <w:t xml:space="preserve"> </w:t>
      </w:r>
      <w:r w:rsidRPr="00DD7065">
        <w:rPr>
          <w:rFonts w:ascii="Arial" w:hAnsi="Arial" w:hint="eastAsia"/>
          <w:szCs w:val="24"/>
          <w:rtl/>
        </w:rPr>
        <w:t>המפורט</w:t>
      </w:r>
      <w:r w:rsidRPr="00DD7065">
        <w:rPr>
          <w:rFonts w:ascii="Arial" w:hAnsi="Arial"/>
          <w:szCs w:val="24"/>
          <w:rtl/>
        </w:rPr>
        <w:t xml:space="preserve"> </w:t>
      </w:r>
      <w:r w:rsidRPr="00DD7065">
        <w:rPr>
          <w:rFonts w:ascii="Arial" w:hAnsi="Arial" w:hint="eastAsia"/>
          <w:szCs w:val="24"/>
          <w:rtl/>
        </w:rPr>
        <w:t>להלן</w:t>
      </w:r>
      <w:r w:rsidRPr="00DD7065">
        <w:rPr>
          <w:rFonts w:ascii="Arial" w:hAnsi="Arial"/>
          <w:szCs w:val="24"/>
          <w:rtl/>
        </w:rPr>
        <w:t>, בגין כל לקוח זכאי.</w:t>
      </w:r>
    </w:p>
    <w:p w:rsidR="006636D1" w:rsidRPr="00DD7065" w:rsidRDefault="006636D1" w:rsidP="006636D1">
      <w:pPr>
        <w:tabs>
          <w:tab w:val="right" w:pos="5981"/>
        </w:tabs>
        <w:ind w:left="180"/>
        <w:rPr>
          <w:rFonts w:ascii="Arial" w:hAnsi="Arial"/>
          <w:szCs w:val="24"/>
          <w:rtl/>
        </w:rPr>
      </w:pPr>
    </w:p>
    <w:p w:rsidR="006636D1" w:rsidRPr="00DD7065" w:rsidRDefault="006636D1" w:rsidP="006636D1">
      <w:pPr>
        <w:tabs>
          <w:tab w:val="right" w:pos="5981"/>
        </w:tabs>
        <w:ind w:left="180"/>
        <w:jc w:val="both"/>
        <w:rPr>
          <w:rFonts w:ascii="Arial" w:hAnsi="Arial"/>
          <w:szCs w:val="24"/>
          <w:rtl/>
        </w:rPr>
      </w:pPr>
      <w:r w:rsidRPr="00DD7065">
        <w:rPr>
          <w:rFonts w:ascii="Arial" w:hAnsi="Arial" w:hint="eastAsia"/>
          <w:szCs w:val="24"/>
          <w:rtl/>
        </w:rPr>
        <w:t>מובהר</w:t>
      </w:r>
      <w:r w:rsidRPr="00DD7065">
        <w:rPr>
          <w:rFonts w:ascii="Arial" w:hAnsi="Arial"/>
          <w:szCs w:val="24"/>
          <w:rtl/>
        </w:rPr>
        <w:t xml:space="preserve"> ומודגש, כי על הזוכה להתחיל במכירת מערכות שמש לחימום מים</w:t>
      </w:r>
      <w:r>
        <w:rPr>
          <w:rFonts w:ascii="Arial" w:hAnsi="Arial" w:hint="cs"/>
          <w:szCs w:val="24"/>
          <w:rtl/>
        </w:rPr>
        <w:t xml:space="preserve"> ("מערכות החימום")</w:t>
      </w:r>
      <w:r w:rsidRPr="00DD7065">
        <w:rPr>
          <w:rFonts w:ascii="Arial" w:hAnsi="Arial"/>
          <w:szCs w:val="24"/>
          <w:rtl/>
        </w:rPr>
        <w:t xml:space="preserve"> שציין </w:t>
      </w:r>
      <w:r w:rsidRPr="00391CF2">
        <w:rPr>
          <w:rFonts w:ascii="Arial" w:hAnsi="Arial"/>
          <w:szCs w:val="24"/>
          <w:rtl/>
        </w:rPr>
        <w:t xml:space="preserve">בהצעתו, </w:t>
      </w:r>
      <w:r w:rsidRPr="00391CF2">
        <w:rPr>
          <w:rFonts w:ascii="Arial" w:hAnsi="Arial" w:hint="eastAsia"/>
          <w:b/>
          <w:bCs/>
          <w:szCs w:val="24"/>
          <w:u w:val="single"/>
          <w:rtl/>
        </w:rPr>
        <w:t>תוך</w:t>
      </w:r>
      <w:r w:rsidRPr="00391CF2">
        <w:rPr>
          <w:rFonts w:ascii="Arial" w:hAnsi="Arial"/>
          <w:b/>
          <w:bCs/>
          <w:szCs w:val="24"/>
          <w:u w:val="single"/>
          <w:rtl/>
        </w:rPr>
        <w:t xml:space="preserve"> </w:t>
      </w:r>
      <w:r w:rsidRPr="00391CF2">
        <w:rPr>
          <w:rFonts w:ascii="Arial" w:hAnsi="Arial" w:hint="cs"/>
          <w:b/>
          <w:bCs/>
          <w:szCs w:val="24"/>
          <w:u w:val="single"/>
          <w:rtl/>
        </w:rPr>
        <w:t>21 ימי עבודה</w:t>
      </w:r>
      <w:r w:rsidRPr="00391CF2">
        <w:rPr>
          <w:rFonts w:ascii="Arial" w:hAnsi="Arial"/>
          <w:szCs w:val="24"/>
          <w:rtl/>
        </w:rPr>
        <w:t xml:space="preserve"> מיום </w:t>
      </w:r>
      <w:r w:rsidRPr="00DD7065">
        <w:rPr>
          <w:rFonts w:ascii="Arial" w:hAnsi="Arial"/>
          <w:szCs w:val="24"/>
          <w:rtl/>
        </w:rPr>
        <w:t>חתימת ההסכם. אי עמידה בתנאי זה תיחשב כהפרה מהותית של ההסכם אשר תעניק למשרד האנרגיה והמים</w:t>
      </w:r>
      <w:r w:rsidRPr="00DD7065">
        <w:rPr>
          <w:rFonts w:ascii="Arial" w:hAnsi="Arial" w:hint="cs"/>
          <w:szCs w:val="24"/>
          <w:rtl/>
        </w:rPr>
        <w:t xml:space="preserve"> ("המשרד") את הזכות לבטל את ההסכם באופן מיידי ולחלט את ערבות הזוכה. </w:t>
      </w:r>
    </w:p>
    <w:p w:rsidR="006636D1" w:rsidRPr="00DD7065" w:rsidRDefault="006636D1" w:rsidP="006636D1">
      <w:pPr>
        <w:ind w:left="180"/>
        <w:rPr>
          <w:rFonts w:ascii="Arial" w:hAnsi="Arial"/>
          <w:szCs w:val="24"/>
          <w:rtl/>
        </w:rPr>
      </w:pPr>
    </w:p>
    <w:p w:rsidR="006636D1" w:rsidRPr="00DD7065" w:rsidRDefault="006636D1" w:rsidP="006636D1">
      <w:pPr>
        <w:ind w:left="180"/>
        <w:jc w:val="both"/>
        <w:rPr>
          <w:rFonts w:ascii="Arial" w:hAnsi="Arial"/>
          <w:szCs w:val="24"/>
          <w:u w:val="single"/>
          <w:rtl/>
        </w:rPr>
      </w:pPr>
      <w:r w:rsidRPr="00DD7065">
        <w:rPr>
          <w:rFonts w:ascii="Arial" w:hAnsi="Arial" w:hint="eastAsia"/>
          <w:szCs w:val="24"/>
          <w:u w:val="single"/>
          <w:rtl/>
        </w:rPr>
        <w:t>התהליך</w:t>
      </w:r>
      <w:r w:rsidRPr="00DD7065">
        <w:rPr>
          <w:rFonts w:ascii="Arial" w:hAnsi="Arial"/>
          <w:szCs w:val="24"/>
          <w:u w:val="single"/>
          <w:rtl/>
        </w:rPr>
        <w:t xml:space="preserve">: </w:t>
      </w:r>
      <w:r w:rsidRPr="00DD7065">
        <w:rPr>
          <w:rFonts w:ascii="Arial" w:hAnsi="Arial" w:hint="eastAsia"/>
          <w:szCs w:val="24"/>
          <w:u w:val="single"/>
          <w:rtl/>
        </w:rPr>
        <w:t>מבט</w:t>
      </w:r>
      <w:r w:rsidRPr="00DD7065">
        <w:rPr>
          <w:rFonts w:ascii="Arial" w:hAnsi="Arial"/>
          <w:szCs w:val="24"/>
          <w:u w:val="single"/>
          <w:rtl/>
        </w:rPr>
        <w:t>-על</w:t>
      </w:r>
    </w:p>
    <w:p w:rsidR="006636D1" w:rsidRPr="00DD7065" w:rsidRDefault="006636D1" w:rsidP="006636D1">
      <w:pPr>
        <w:ind w:left="180"/>
        <w:jc w:val="both"/>
        <w:rPr>
          <w:rFonts w:ascii="Arial" w:hAnsi="Arial"/>
          <w:szCs w:val="24"/>
          <w:u w:val="single"/>
          <w:rtl/>
        </w:rPr>
      </w:pPr>
    </w:p>
    <w:p w:rsidR="006636D1" w:rsidRPr="00DD7065" w:rsidRDefault="006636D1" w:rsidP="006636D1">
      <w:pPr>
        <w:ind w:left="180"/>
        <w:jc w:val="both"/>
        <w:rPr>
          <w:rFonts w:ascii="Arial" w:hAnsi="Arial"/>
          <w:szCs w:val="24"/>
          <w:rtl/>
        </w:rPr>
      </w:pPr>
      <w:r w:rsidRPr="00DD7065">
        <w:rPr>
          <w:rFonts w:ascii="Arial" w:hAnsi="Arial" w:hint="eastAsia"/>
          <w:szCs w:val="24"/>
          <w:rtl/>
        </w:rPr>
        <w:t>לקוחות</w:t>
      </w:r>
      <w:r w:rsidRPr="00DD7065">
        <w:rPr>
          <w:rFonts w:ascii="Arial" w:hAnsi="Arial"/>
          <w:szCs w:val="24"/>
          <w:rtl/>
        </w:rPr>
        <w:t xml:space="preserve"> </w:t>
      </w:r>
      <w:r w:rsidRPr="00DD7065">
        <w:rPr>
          <w:rFonts w:ascii="Arial" w:hAnsi="Arial" w:hint="eastAsia"/>
          <w:szCs w:val="24"/>
          <w:rtl/>
        </w:rPr>
        <w:t>המעוניינים</w:t>
      </w:r>
      <w:r w:rsidRPr="00DD7065">
        <w:rPr>
          <w:rFonts w:ascii="Arial" w:hAnsi="Arial"/>
          <w:szCs w:val="24"/>
          <w:rtl/>
        </w:rPr>
        <w:t xml:space="preserve"> </w:t>
      </w:r>
      <w:r w:rsidRPr="00DD7065">
        <w:rPr>
          <w:rFonts w:ascii="Arial" w:hAnsi="Arial" w:hint="eastAsia"/>
          <w:szCs w:val="24"/>
          <w:rtl/>
        </w:rPr>
        <w:t>להשתתף</w:t>
      </w:r>
      <w:r w:rsidRPr="00DD7065">
        <w:rPr>
          <w:rFonts w:ascii="Arial" w:hAnsi="Arial"/>
          <w:szCs w:val="24"/>
          <w:rtl/>
        </w:rPr>
        <w:t xml:space="preserve"> </w:t>
      </w:r>
      <w:r w:rsidRPr="00DD7065">
        <w:rPr>
          <w:rFonts w:ascii="Arial" w:hAnsi="Arial" w:hint="eastAsia"/>
          <w:szCs w:val="24"/>
          <w:rtl/>
        </w:rPr>
        <w:t>בתוכנית י</w:t>
      </w:r>
      <w:r w:rsidRPr="00DD7065">
        <w:rPr>
          <w:rFonts w:ascii="Arial" w:hAnsi="Arial" w:hint="cs"/>
          <w:szCs w:val="24"/>
          <w:rtl/>
        </w:rPr>
        <w:t>תקשרו למוקד הטלפוני</w:t>
      </w:r>
      <w:r w:rsidRPr="00DD7065">
        <w:rPr>
          <w:rFonts w:ascii="Arial" w:hAnsi="Arial"/>
          <w:szCs w:val="24"/>
          <w:rtl/>
        </w:rPr>
        <w:t xml:space="preserve"> </w:t>
      </w:r>
      <w:r w:rsidRPr="00DD7065">
        <w:rPr>
          <w:rFonts w:ascii="Arial" w:hAnsi="Arial" w:hint="cs"/>
          <w:szCs w:val="24"/>
          <w:rtl/>
        </w:rPr>
        <w:t xml:space="preserve">של </w:t>
      </w:r>
      <w:r w:rsidRPr="00DD7065">
        <w:rPr>
          <w:rFonts w:ascii="Arial" w:hAnsi="Arial"/>
          <w:szCs w:val="24"/>
          <w:rtl/>
        </w:rPr>
        <w:t xml:space="preserve"> </w:t>
      </w:r>
      <w:r w:rsidRPr="00DD7065">
        <w:rPr>
          <w:rFonts w:ascii="Arial" w:hAnsi="Arial" w:hint="eastAsia"/>
          <w:szCs w:val="24"/>
          <w:rtl/>
        </w:rPr>
        <w:t>הזוכה</w:t>
      </w:r>
      <w:r w:rsidRPr="00DD7065">
        <w:rPr>
          <w:rFonts w:ascii="Arial" w:hAnsi="Arial" w:hint="cs"/>
          <w:szCs w:val="24"/>
          <w:rtl/>
        </w:rPr>
        <w:t>. המוקד ימסור את פרטי  כל דגמי</w:t>
      </w:r>
      <w:r>
        <w:rPr>
          <w:rFonts w:ascii="Arial" w:hAnsi="Arial" w:hint="cs"/>
          <w:szCs w:val="24"/>
          <w:rtl/>
        </w:rPr>
        <w:t xml:space="preserve"> הזוכה</w:t>
      </w:r>
      <w:r w:rsidRPr="00DD7065">
        <w:rPr>
          <w:rFonts w:ascii="Arial" w:hAnsi="Arial" w:hint="cs"/>
          <w:szCs w:val="24"/>
          <w:rtl/>
        </w:rPr>
        <w:t xml:space="preserve"> שזכו במכרז</w:t>
      </w:r>
      <w:r w:rsidRPr="00DD7065">
        <w:rPr>
          <w:rFonts w:ascii="Arial" w:hAnsi="Arial"/>
          <w:szCs w:val="24"/>
          <w:rtl/>
        </w:rPr>
        <w:t>.</w:t>
      </w:r>
      <w:r>
        <w:rPr>
          <w:rFonts w:ascii="Arial" w:hAnsi="Arial" w:hint="cs"/>
          <w:szCs w:val="24"/>
          <w:rtl/>
        </w:rPr>
        <w:t xml:space="preserve"> </w:t>
      </w:r>
    </w:p>
    <w:p w:rsidR="006636D1" w:rsidRPr="00DD7065" w:rsidRDefault="006636D1" w:rsidP="006636D1">
      <w:pPr>
        <w:ind w:left="180"/>
        <w:jc w:val="both"/>
        <w:rPr>
          <w:rFonts w:ascii="Arial" w:hAnsi="Arial"/>
          <w:szCs w:val="24"/>
          <w:rtl/>
        </w:rPr>
      </w:pPr>
      <w:r w:rsidRPr="00DD7065">
        <w:rPr>
          <w:rFonts w:ascii="Arial" w:hAnsi="Arial" w:hint="eastAsia"/>
          <w:szCs w:val="24"/>
          <w:rtl/>
        </w:rPr>
        <w:t>הלקוחות</w:t>
      </w:r>
      <w:r w:rsidRPr="00DD7065">
        <w:rPr>
          <w:rFonts w:ascii="Arial" w:hAnsi="Arial"/>
          <w:szCs w:val="24"/>
          <w:rtl/>
        </w:rPr>
        <w:t xml:space="preserve"> יבחרו </w:t>
      </w:r>
      <w:r w:rsidRPr="00DD7065">
        <w:rPr>
          <w:rFonts w:ascii="Arial" w:hAnsi="Arial" w:hint="cs"/>
          <w:szCs w:val="24"/>
          <w:rtl/>
        </w:rPr>
        <w:t xml:space="preserve">מערכת חימום </w:t>
      </w:r>
      <w:r w:rsidRPr="00DD7065">
        <w:rPr>
          <w:rFonts w:ascii="Arial" w:hAnsi="Arial" w:hint="eastAsia"/>
          <w:b/>
          <w:bCs/>
          <w:szCs w:val="24"/>
          <w:u w:val="single"/>
          <w:rtl/>
        </w:rPr>
        <w:t>ש</w:t>
      </w:r>
      <w:r>
        <w:rPr>
          <w:rFonts w:ascii="Arial" w:hAnsi="Arial" w:hint="cs"/>
          <w:b/>
          <w:bCs/>
          <w:szCs w:val="24"/>
          <w:u w:val="single"/>
          <w:rtl/>
        </w:rPr>
        <w:t>זכתה במסגרת</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מכרז.</w:t>
      </w:r>
    </w:p>
    <w:p w:rsidR="006636D1" w:rsidRPr="00DD7065" w:rsidRDefault="006636D1" w:rsidP="006636D1">
      <w:pPr>
        <w:ind w:left="153"/>
        <w:jc w:val="both"/>
        <w:rPr>
          <w:rFonts w:ascii="Arial" w:hAnsi="Arial"/>
          <w:szCs w:val="24"/>
          <w:rtl/>
        </w:rPr>
      </w:pP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לבצע</w:t>
      </w:r>
      <w:r w:rsidRPr="00DD7065">
        <w:rPr>
          <w:rFonts w:ascii="Arial" w:hAnsi="Arial"/>
          <w:szCs w:val="24"/>
          <w:rtl/>
        </w:rPr>
        <w:t xml:space="preserve"> </w:t>
      </w:r>
      <w:r w:rsidRPr="00DD7065">
        <w:rPr>
          <w:rFonts w:ascii="Arial" w:hAnsi="Arial" w:hint="cs"/>
          <w:szCs w:val="24"/>
          <w:rtl/>
        </w:rPr>
        <w:t xml:space="preserve">את </w:t>
      </w:r>
      <w:r w:rsidRPr="00DD7065">
        <w:rPr>
          <w:rFonts w:ascii="Arial" w:hAnsi="Arial"/>
          <w:szCs w:val="24"/>
          <w:rtl/>
        </w:rPr>
        <w:t>פעולות</w:t>
      </w:r>
      <w:r w:rsidRPr="00DD7065">
        <w:rPr>
          <w:rFonts w:ascii="Arial" w:hAnsi="Arial" w:hint="cs"/>
          <w:szCs w:val="24"/>
          <w:rtl/>
        </w:rPr>
        <w:t xml:space="preserve"> ה</w:t>
      </w:r>
      <w:r w:rsidRPr="00DD7065">
        <w:rPr>
          <w:rFonts w:ascii="Arial" w:hAnsi="Arial"/>
          <w:szCs w:val="24"/>
          <w:rtl/>
        </w:rPr>
        <w:t xml:space="preserve">מכירה, </w:t>
      </w:r>
      <w:r w:rsidRPr="00DD7065">
        <w:rPr>
          <w:rFonts w:ascii="Arial" w:hAnsi="Arial" w:hint="eastAsia"/>
          <w:szCs w:val="24"/>
          <w:rtl/>
        </w:rPr>
        <w:t>ההובלה</w:t>
      </w:r>
      <w:r w:rsidRPr="00DD7065">
        <w:rPr>
          <w:rFonts w:ascii="Arial" w:hAnsi="Arial" w:hint="cs"/>
          <w:szCs w:val="24"/>
          <w:rtl/>
        </w:rPr>
        <w:t>, התקנה</w:t>
      </w:r>
      <w:r w:rsidRPr="00DD7065">
        <w:rPr>
          <w:rFonts w:ascii="Arial" w:hAnsi="Arial"/>
          <w:szCs w:val="24"/>
          <w:rtl/>
        </w:rPr>
        <w:t xml:space="preserve"> </w:t>
      </w:r>
      <w:r w:rsidRPr="00DD7065">
        <w:rPr>
          <w:rFonts w:ascii="Arial" w:hAnsi="Arial" w:hint="eastAsia"/>
          <w:szCs w:val="24"/>
          <w:rtl/>
        </w:rPr>
        <w:t>והפינוי</w:t>
      </w:r>
      <w:r w:rsidRPr="00DD7065">
        <w:rPr>
          <w:rFonts w:ascii="Arial" w:hAnsi="Arial"/>
          <w:szCs w:val="24"/>
          <w:rtl/>
        </w:rPr>
        <w:t xml:space="preserve"> </w:t>
      </w:r>
      <w:r w:rsidRPr="00DD7065">
        <w:rPr>
          <w:rFonts w:ascii="Arial" w:hAnsi="Arial" w:hint="eastAsia"/>
          <w:szCs w:val="24"/>
          <w:rtl/>
        </w:rPr>
        <w:t>עבור</w:t>
      </w:r>
      <w:r w:rsidRPr="00DD7065">
        <w:rPr>
          <w:rFonts w:ascii="Arial" w:hAnsi="Arial"/>
          <w:szCs w:val="24"/>
          <w:rtl/>
        </w:rPr>
        <w:t xml:space="preserve"> </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eastAsia"/>
          <w:szCs w:val="24"/>
          <w:rtl/>
        </w:rPr>
        <w:t>לרבות</w:t>
      </w:r>
      <w:r w:rsidRPr="00DD7065">
        <w:rPr>
          <w:rFonts w:ascii="Arial" w:hAnsi="Arial"/>
          <w:szCs w:val="24"/>
          <w:rtl/>
        </w:rPr>
        <w:t xml:space="preserve">: </w:t>
      </w:r>
      <w:r w:rsidRPr="00DD7065">
        <w:rPr>
          <w:rFonts w:ascii="Arial" w:hAnsi="Arial" w:hint="cs"/>
          <w:szCs w:val="24"/>
          <w:rtl/>
        </w:rPr>
        <w:t>הספקת המערכת</w:t>
      </w:r>
      <w:r>
        <w:rPr>
          <w:rFonts w:ascii="Arial" w:hAnsi="Arial" w:hint="cs"/>
          <w:szCs w:val="24"/>
          <w:rtl/>
        </w:rPr>
        <w:t>, לרבות</w:t>
      </w:r>
      <w:r w:rsidRPr="00DD7065">
        <w:rPr>
          <w:rFonts w:ascii="Arial" w:hAnsi="Arial" w:hint="cs"/>
          <w:szCs w:val="24"/>
          <w:rtl/>
        </w:rPr>
        <w:t xml:space="preserve"> קולטים, אוגר, צנרת להתקנה עד 4 קומות, אביזרי צנרת אינסטלציה, וכבלי חיווט חשמלי</w:t>
      </w:r>
      <w:r w:rsidRPr="00DD7065">
        <w:rPr>
          <w:rFonts w:ascii="Arial" w:hAnsi="Arial"/>
          <w:szCs w:val="24"/>
          <w:rtl/>
        </w:rPr>
        <w:t xml:space="preserve">, </w:t>
      </w:r>
      <w:r w:rsidRPr="00DD7065">
        <w:rPr>
          <w:rFonts w:ascii="Arial" w:hAnsi="Arial" w:hint="cs"/>
          <w:szCs w:val="24"/>
          <w:rtl/>
        </w:rPr>
        <w:t>הובלה</w:t>
      </w:r>
      <w:r w:rsidRPr="00DD7065">
        <w:rPr>
          <w:rFonts w:ascii="Arial" w:hAnsi="Arial"/>
          <w:szCs w:val="24"/>
          <w:rtl/>
        </w:rPr>
        <w:t xml:space="preserve">, </w:t>
      </w:r>
      <w:r w:rsidRPr="00DD7065">
        <w:rPr>
          <w:rFonts w:ascii="Arial" w:hAnsi="Arial" w:hint="cs"/>
          <w:szCs w:val="24"/>
          <w:rtl/>
        </w:rPr>
        <w:t>פירוק דוד חשמל</w:t>
      </w:r>
      <w:r w:rsidRPr="00DD7065">
        <w:rPr>
          <w:rFonts w:ascii="Arial" w:hAnsi="Arial"/>
          <w:szCs w:val="24"/>
          <w:rtl/>
        </w:rPr>
        <w:t xml:space="preserve">, </w:t>
      </w:r>
      <w:r w:rsidRPr="00DD7065">
        <w:rPr>
          <w:rFonts w:ascii="Arial" w:hAnsi="Arial" w:hint="cs"/>
          <w:szCs w:val="24"/>
          <w:rtl/>
        </w:rPr>
        <w:t xml:space="preserve">התקנת מערכת </w:t>
      </w:r>
      <w:r>
        <w:rPr>
          <w:rFonts w:ascii="Arial" w:hAnsi="Arial" w:hint="cs"/>
          <w:szCs w:val="24"/>
          <w:rtl/>
        </w:rPr>
        <w:t>חימום</w:t>
      </w:r>
      <w:r w:rsidRPr="00DD7065">
        <w:rPr>
          <w:rFonts w:ascii="Arial" w:hAnsi="Arial" w:hint="cs"/>
          <w:szCs w:val="24"/>
          <w:rtl/>
        </w:rPr>
        <w:t xml:space="preserve"> חדשה, סילוק דוד החשמל מבית</w:t>
      </w:r>
      <w:r w:rsidRPr="00DD7065">
        <w:rPr>
          <w:rFonts w:ascii="Arial" w:hAnsi="Arial"/>
          <w:szCs w:val="24"/>
          <w:rtl/>
        </w:rPr>
        <w:t xml:space="preserve"> </w:t>
      </w:r>
      <w:r w:rsidRPr="00DD7065">
        <w:rPr>
          <w:rFonts w:ascii="Arial" w:hAnsi="Arial" w:hint="cs"/>
          <w:szCs w:val="24"/>
          <w:rtl/>
        </w:rPr>
        <w:t>הלקוח</w:t>
      </w:r>
      <w:r w:rsidRPr="00DD7065">
        <w:rPr>
          <w:rFonts w:ascii="Arial" w:hAnsi="Arial"/>
          <w:szCs w:val="24"/>
          <w:rtl/>
        </w:rPr>
        <w:t>,</w:t>
      </w:r>
      <w:r w:rsidRPr="00DD7065">
        <w:rPr>
          <w:rFonts w:ascii="Arial" w:hAnsi="Arial" w:hint="cs"/>
          <w:szCs w:val="24"/>
          <w:rtl/>
        </w:rPr>
        <w:t xml:space="preserve"> הוצאתו מכלל שימוש,</w:t>
      </w:r>
      <w:r w:rsidRPr="00DD7065">
        <w:rPr>
          <w:rFonts w:ascii="Arial" w:hAnsi="Arial"/>
          <w:szCs w:val="24"/>
          <w:rtl/>
        </w:rPr>
        <w:t xml:space="preserve"> </w:t>
      </w:r>
      <w:r w:rsidRPr="00DD7065">
        <w:rPr>
          <w:rFonts w:ascii="Arial" w:hAnsi="Arial" w:hint="cs"/>
          <w:szCs w:val="24"/>
          <w:rtl/>
        </w:rPr>
        <w:t>רישום</w:t>
      </w:r>
      <w:r w:rsidRPr="00DD7065">
        <w:rPr>
          <w:rFonts w:ascii="Arial" w:hAnsi="Arial"/>
          <w:szCs w:val="24"/>
          <w:rtl/>
        </w:rPr>
        <w:t xml:space="preserve"> </w:t>
      </w:r>
      <w:r w:rsidRPr="00DD7065">
        <w:rPr>
          <w:rFonts w:ascii="Arial" w:hAnsi="Arial" w:hint="cs"/>
          <w:szCs w:val="24"/>
          <w:rtl/>
        </w:rPr>
        <w:t>פרטיו</w:t>
      </w:r>
      <w:r w:rsidRPr="00DD7065">
        <w:rPr>
          <w:rFonts w:ascii="Arial" w:hAnsi="Arial"/>
          <w:szCs w:val="24"/>
          <w:rtl/>
        </w:rPr>
        <w:t xml:space="preserve"> </w:t>
      </w:r>
      <w:r w:rsidRPr="00DD7065">
        <w:rPr>
          <w:rFonts w:ascii="Arial" w:hAnsi="Arial" w:hint="cs"/>
          <w:szCs w:val="24"/>
          <w:rtl/>
        </w:rPr>
        <w:t>והובלתו</w:t>
      </w:r>
      <w:r w:rsidRPr="00DD7065">
        <w:rPr>
          <w:rFonts w:ascii="Arial" w:hAnsi="Arial"/>
          <w:szCs w:val="24"/>
          <w:rtl/>
        </w:rPr>
        <w:t xml:space="preserve"> </w:t>
      </w:r>
      <w:r w:rsidRPr="00DD7065">
        <w:rPr>
          <w:rFonts w:ascii="Arial" w:hAnsi="Arial" w:hint="cs"/>
          <w:szCs w:val="24"/>
          <w:rtl/>
        </w:rPr>
        <w:t>לאתר</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תשלומים</w:t>
      </w:r>
      <w:r w:rsidRPr="00DD7065">
        <w:rPr>
          <w:rFonts w:ascii="Arial" w:hAnsi="Arial"/>
          <w:szCs w:val="24"/>
          <w:rtl/>
        </w:rPr>
        <w:t xml:space="preserve"> </w:t>
      </w:r>
      <w:r w:rsidRPr="00DD7065">
        <w:rPr>
          <w:rFonts w:ascii="Arial" w:hAnsi="Arial" w:hint="cs"/>
          <w:szCs w:val="24"/>
          <w:rtl/>
        </w:rPr>
        <w:t>בגין</w:t>
      </w:r>
      <w:r w:rsidRPr="00DD7065">
        <w:rPr>
          <w:rFonts w:ascii="Arial" w:hAnsi="Arial"/>
          <w:szCs w:val="24"/>
          <w:rtl/>
        </w:rPr>
        <w:t xml:space="preserve"> </w:t>
      </w:r>
      <w:r w:rsidRPr="00DD7065">
        <w:rPr>
          <w:rFonts w:ascii="Arial" w:hAnsi="Arial" w:hint="cs"/>
          <w:szCs w:val="24"/>
          <w:rtl/>
        </w:rPr>
        <w:t>גריטה בדיקת המערכת לפני מסירתה ומסירת תעודת אחריות</w:t>
      </w:r>
      <w:r>
        <w:rPr>
          <w:rFonts w:ascii="Arial" w:hAnsi="Arial" w:hint="cs"/>
          <w:szCs w:val="24"/>
          <w:rtl/>
        </w:rPr>
        <w:t xml:space="preserve"> כוללת, שאושרה על ידי המשרד</w:t>
      </w:r>
      <w:r w:rsidRPr="00DD7065">
        <w:rPr>
          <w:rFonts w:ascii="Arial" w:hAnsi="Arial" w:hint="cs"/>
          <w:szCs w:val="24"/>
          <w:rtl/>
        </w:rPr>
        <w:t>.</w:t>
      </w:r>
    </w:p>
    <w:p w:rsidR="006636D1" w:rsidRPr="00DD7065" w:rsidRDefault="006636D1" w:rsidP="006636D1">
      <w:pPr>
        <w:ind w:left="180"/>
        <w:jc w:val="both"/>
        <w:rPr>
          <w:rFonts w:ascii="Arial" w:hAnsi="Arial"/>
          <w:szCs w:val="24"/>
          <w:rtl/>
        </w:rPr>
      </w:pPr>
    </w:p>
    <w:p w:rsidR="006636D1" w:rsidRPr="00DD7065" w:rsidRDefault="006636D1" w:rsidP="006636D1">
      <w:pPr>
        <w:ind w:left="571" w:hanging="567"/>
        <w:jc w:val="both"/>
        <w:rPr>
          <w:rFonts w:ascii="Arial" w:hAnsi="Arial"/>
          <w:szCs w:val="24"/>
          <w:rtl/>
        </w:rPr>
      </w:pPr>
      <w:r w:rsidRPr="00DD7065">
        <w:rPr>
          <w:rFonts w:ascii="Arial" w:hAnsi="Arial" w:hint="eastAsia"/>
          <w:szCs w:val="24"/>
          <w:u w:val="single"/>
          <w:rtl/>
        </w:rPr>
        <w:t>פירוט</w:t>
      </w:r>
      <w:r w:rsidRPr="00DD7065">
        <w:rPr>
          <w:rFonts w:ascii="Arial" w:hAnsi="Arial"/>
          <w:szCs w:val="24"/>
          <w:u w:val="single"/>
          <w:rtl/>
        </w:rPr>
        <w:t xml:space="preserve"> </w:t>
      </w:r>
      <w:r w:rsidRPr="00DD7065">
        <w:rPr>
          <w:rFonts w:ascii="Arial" w:hAnsi="Arial" w:hint="eastAsia"/>
          <w:szCs w:val="24"/>
          <w:u w:val="single"/>
          <w:rtl/>
        </w:rPr>
        <w:t>ההליך</w:t>
      </w:r>
      <w:r w:rsidRPr="00DD7065">
        <w:rPr>
          <w:rFonts w:ascii="Arial" w:hAnsi="Arial"/>
          <w:szCs w:val="24"/>
          <w:u w:val="single"/>
          <w:rtl/>
        </w:rPr>
        <w:t>:</w:t>
      </w:r>
    </w:p>
    <w:p w:rsidR="006636D1" w:rsidRPr="00DD7065" w:rsidRDefault="006636D1" w:rsidP="006636D1">
      <w:pPr>
        <w:jc w:val="both"/>
        <w:rPr>
          <w:rFonts w:ascii="Arial" w:hAnsi="Arial"/>
          <w:szCs w:val="24"/>
        </w:rPr>
      </w:pPr>
    </w:p>
    <w:p w:rsidR="006636D1" w:rsidRPr="00DD7065" w:rsidRDefault="006636D1" w:rsidP="006636D1">
      <w:pPr>
        <w:numPr>
          <w:ilvl w:val="3"/>
          <w:numId w:val="13"/>
        </w:numPr>
        <w:spacing w:line="276" w:lineRule="auto"/>
        <w:jc w:val="both"/>
        <w:rPr>
          <w:rFonts w:ascii="Arial" w:hAnsi="Arial"/>
          <w:szCs w:val="24"/>
        </w:rPr>
      </w:pPr>
      <w:r w:rsidRPr="00DD7065">
        <w:rPr>
          <w:rFonts w:ascii="Arial" w:hAnsi="Arial" w:hint="cs"/>
          <w:szCs w:val="24"/>
          <w:rtl/>
        </w:rPr>
        <w:t>הזוכה</w:t>
      </w:r>
      <w:r w:rsidRPr="00DD7065">
        <w:rPr>
          <w:rFonts w:ascii="Arial" w:hAnsi="Arial"/>
          <w:szCs w:val="24"/>
          <w:rtl/>
        </w:rPr>
        <w:t xml:space="preserve"> יהי</w:t>
      </w:r>
      <w:r w:rsidRPr="00DD7065">
        <w:rPr>
          <w:rFonts w:ascii="Arial" w:hAnsi="Arial" w:hint="cs"/>
          <w:szCs w:val="24"/>
          <w:rtl/>
        </w:rPr>
        <w:t>ה</w:t>
      </w:r>
      <w:r w:rsidRPr="00DD7065">
        <w:rPr>
          <w:rFonts w:ascii="Arial" w:hAnsi="Arial"/>
          <w:szCs w:val="24"/>
          <w:rtl/>
        </w:rPr>
        <w:t xml:space="preserve"> מצויד במחשב המחובר לאינטרנט וכן ציוד להנפקת </w:t>
      </w:r>
      <w:r w:rsidRPr="00DD7065">
        <w:rPr>
          <w:rFonts w:ascii="Arial" w:hAnsi="Arial" w:hint="cs"/>
          <w:szCs w:val="24"/>
          <w:rtl/>
        </w:rPr>
        <w:t>ברקוד</w:t>
      </w:r>
      <w:r w:rsidRPr="00DD7065">
        <w:rPr>
          <w:rFonts w:ascii="Arial" w:hAnsi="Arial"/>
          <w:szCs w:val="24"/>
          <w:rtl/>
        </w:rPr>
        <w:t xml:space="preserve">. </w:t>
      </w:r>
      <w:r w:rsidRPr="00DD7065">
        <w:rPr>
          <w:rFonts w:ascii="Arial" w:hAnsi="Arial" w:hint="cs"/>
          <w:szCs w:val="24"/>
          <w:rtl/>
        </w:rPr>
        <w:t xml:space="preserve">הברקוד יהיה קשור </w:t>
      </w:r>
      <w:r w:rsidRPr="00DD7065">
        <w:rPr>
          <w:rFonts w:ascii="Arial" w:hAnsi="Arial"/>
          <w:szCs w:val="24"/>
          <w:rtl/>
        </w:rPr>
        <w:t xml:space="preserve"> </w:t>
      </w:r>
      <w:r w:rsidRPr="00DD7065">
        <w:rPr>
          <w:rFonts w:ascii="Arial" w:hAnsi="Arial" w:hint="cs"/>
          <w:szCs w:val="24"/>
          <w:rtl/>
        </w:rPr>
        <w:t>למערך</w:t>
      </w:r>
      <w:r w:rsidRPr="00DD7065">
        <w:rPr>
          <w:rFonts w:ascii="Arial" w:hAnsi="Arial"/>
          <w:szCs w:val="24"/>
          <w:rtl/>
        </w:rPr>
        <w:t xml:space="preserve"> </w:t>
      </w:r>
      <w:r w:rsidRPr="00DD7065">
        <w:rPr>
          <w:rFonts w:ascii="Arial" w:hAnsi="Arial" w:hint="cs"/>
          <w:szCs w:val="24"/>
          <w:rtl/>
        </w:rPr>
        <w:t>השליטה</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משרד</w:t>
      </w:r>
      <w:r w:rsidRPr="00DD7065">
        <w:rPr>
          <w:rFonts w:ascii="Arial" w:hAnsi="Arial"/>
          <w:szCs w:val="24"/>
          <w:rtl/>
        </w:rPr>
        <w:t xml:space="preserve"> באמצעות </w:t>
      </w:r>
      <w:r>
        <w:rPr>
          <w:rFonts w:ascii="Arial" w:hAnsi="Arial" w:hint="cs"/>
          <w:szCs w:val="24"/>
          <w:rtl/>
        </w:rPr>
        <w:t>ה</w:t>
      </w:r>
      <w:r w:rsidRPr="00DD7065">
        <w:rPr>
          <w:rFonts w:ascii="Arial" w:hAnsi="Arial"/>
          <w:szCs w:val="24"/>
          <w:rtl/>
        </w:rPr>
        <w:t>אינטרנט</w:t>
      </w:r>
      <w:r>
        <w:rPr>
          <w:rFonts w:ascii="Arial" w:hAnsi="Arial" w:hint="cs"/>
          <w:szCs w:val="24"/>
          <w:rtl/>
        </w:rPr>
        <w:t>,</w:t>
      </w:r>
      <w:r w:rsidRPr="00DD7065">
        <w:rPr>
          <w:rFonts w:ascii="Arial" w:hAnsi="Arial"/>
          <w:szCs w:val="24"/>
          <w:rtl/>
        </w:rPr>
        <w:t xml:space="preserve"> </w:t>
      </w:r>
      <w:r>
        <w:rPr>
          <w:rFonts w:ascii="Arial" w:hAnsi="Arial" w:hint="cs"/>
          <w:szCs w:val="24"/>
          <w:rtl/>
        </w:rPr>
        <w:t>ו</w:t>
      </w:r>
      <w:r w:rsidRPr="00DD7065">
        <w:rPr>
          <w:rFonts w:ascii="Arial" w:hAnsi="Arial"/>
          <w:szCs w:val="24"/>
          <w:rtl/>
        </w:rPr>
        <w:t>בהתאם לאפיון שייקבע על ידי המשרד.</w:t>
      </w:r>
      <w:r w:rsidRPr="00DD7065">
        <w:rPr>
          <w:rFonts w:ascii="Arial" w:hAnsi="Arial" w:hint="cs"/>
          <w:szCs w:val="24"/>
          <w:rtl/>
        </w:rPr>
        <w:t xml:space="preserve"> </w:t>
      </w:r>
      <w:r>
        <w:rPr>
          <w:rFonts w:ascii="Arial" w:hAnsi="Arial" w:hint="cs"/>
          <w:szCs w:val="24"/>
          <w:rtl/>
        </w:rPr>
        <w:t>גם</w:t>
      </w:r>
      <w:r w:rsidRPr="00DD7065">
        <w:rPr>
          <w:rFonts w:ascii="Arial" w:hAnsi="Arial" w:hint="cs"/>
          <w:szCs w:val="24"/>
          <w:rtl/>
        </w:rPr>
        <w:t xml:space="preserve"> באתר הגריטה יהיה ציוד לקריאת ברקוד, ומחשב המחובר לאינטרנט.</w:t>
      </w:r>
    </w:p>
    <w:p w:rsidR="006636D1" w:rsidRPr="00DD7065" w:rsidRDefault="006636D1" w:rsidP="006636D1">
      <w:pPr>
        <w:jc w:val="both"/>
        <w:rPr>
          <w:rFonts w:ascii="Arial" w:hAnsi="Arial"/>
          <w:szCs w:val="24"/>
          <w:rtl/>
        </w:rPr>
      </w:pPr>
    </w:p>
    <w:p w:rsidR="006636D1" w:rsidRPr="00DD7065" w:rsidRDefault="006636D1" w:rsidP="006636D1">
      <w:pPr>
        <w:numPr>
          <w:ilvl w:val="3"/>
          <w:numId w:val="13"/>
        </w:numPr>
        <w:spacing w:line="276" w:lineRule="auto"/>
        <w:jc w:val="both"/>
        <w:rPr>
          <w:rFonts w:ascii="Arial" w:hAnsi="Arial"/>
          <w:szCs w:val="24"/>
        </w:rPr>
      </w:pPr>
      <w:r w:rsidRPr="00DD7065">
        <w:rPr>
          <w:rFonts w:ascii="Arial" w:hAnsi="Arial" w:hint="cs"/>
          <w:szCs w:val="24"/>
          <w:rtl/>
        </w:rPr>
        <w:t xml:space="preserve">אנשי המשרד ו/או מי מטעמם, לבצע ביקורות מדי פעם בפעם באתרי המכירה על מנת לבדוק התנהלות המכירה בהתאם להתחייבויות הספק הזוכה כמצוין לעיל. במקרים בהם לא תהיה עמידה בתנאים המוגדרים לעיל, </w:t>
      </w:r>
      <w:r>
        <w:rPr>
          <w:rFonts w:ascii="Arial" w:hAnsi="Arial" w:hint="cs"/>
          <w:szCs w:val="24"/>
          <w:rtl/>
        </w:rPr>
        <w:t>יהא זכאי המשרד לבטל את ההסכם עקב הפרתו, על כל המשתמע מכך.</w:t>
      </w:r>
    </w:p>
    <w:p w:rsidR="006636D1" w:rsidRPr="00DD7065" w:rsidRDefault="006636D1" w:rsidP="006636D1">
      <w:pPr>
        <w:pStyle w:val="af8"/>
        <w:rPr>
          <w:rFonts w:ascii="Arial" w:hAnsi="Arial"/>
          <w:sz w:val="16"/>
          <w:szCs w:val="16"/>
          <w:rtl/>
        </w:rPr>
      </w:pPr>
    </w:p>
    <w:p w:rsidR="006636D1" w:rsidRDefault="006636D1" w:rsidP="006636D1">
      <w:pPr>
        <w:numPr>
          <w:ilvl w:val="3"/>
          <w:numId w:val="13"/>
        </w:numPr>
        <w:spacing w:line="276" w:lineRule="auto"/>
        <w:jc w:val="both"/>
        <w:rPr>
          <w:rFonts w:ascii="Arial" w:hAnsi="Arial"/>
          <w:szCs w:val="24"/>
        </w:rPr>
      </w:pPr>
      <w:r w:rsidRPr="00DD7065">
        <w:rPr>
          <w:rFonts w:ascii="Arial" w:hAnsi="Arial" w:hint="cs"/>
          <w:szCs w:val="24"/>
          <w:rtl/>
        </w:rPr>
        <w:t>המוקדן במוקד שירות הלקוחות של הזוכה י</w:t>
      </w:r>
      <w:r>
        <w:rPr>
          <w:rFonts w:ascii="Arial" w:hAnsi="Arial" w:hint="cs"/>
          <w:szCs w:val="24"/>
          <w:rtl/>
        </w:rPr>
        <w:t>מסור</w:t>
      </w:r>
      <w:r w:rsidRPr="00DD7065">
        <w:rPr>
          <w:rFonts w:ascii="Arial" w:hAnsi="Arial" w:hint="cs"/>
          <w:szCs w:val="24"/>
          <w:rtl/>
        </w:rPr>
        <w:t xml:space="preserve"> ל</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cs"/>
          <w:szCs w:val="24"/>
          <w:rtl/>
        </w:rPr>
        <w:t xml:space="preserve">את כל האינפורמציה הנדרשת לרבות מהות ופרטי המבצע-החלפת דוד חשמל </w:t>
      </w:r>
      <w:r>
        <w:rPr>
          <w:rFonts w:ascii="Arial" w:hAnsi="Arial" w:hint="cs"/>
          <w:szCs w:val="24"/>
          <w:rtl/>
        </w:rPr>
        <w:t>במערכת החימום</w:t>
      </w:r>
      <w:r w:rsidRPr="00DD7065">
        <w:rPr>
          <w:rFonts w:ascii="Arial" w:hAnsi="Arial" w:hint="cs"/>
          <w:szCs w:val="24"/>
          <w:rtl/>
        </w:rPr>
        <w:t xml:space="preserve"> (אחד תמורת אחד),</w:t>
      </w:r>
      <w:r>
        <w:rPr>
          <w:rFonts w:ascii="Arial" w:hAnsi="Arial" w:hint="cs"/>
          <w:szCs w:val="24"/>
          <w:rtl/>
        </w:rPr>
        <w:t xml:space="preserve"> ופרטים מלאים ומדויקים בדבר</w:t>
      </w:r>
      <w:r w:rsidRPr="00DD7065">
        <w:rPr>
          <w:rFonts w:ascii="Arial" w:hAnsi="Arial" w:hint="cs"/>
          <w:szCs w:val="24"/>
          <w:rtl/>
        </w:rPr>
        <w:t xml:space="preserve"> עלות מערכת החימום</w:t>
      </w:r>
      <w:r>
        <w:rPr>
          <w:rFonts w:ascii="Arial" w:hAnsi="Arial" w:hint="cs"/>
          <w:szCs w:val="24"/>
          <w:rtl/>
        </w:rPr>
        <w:t xml:space="preserve"> </w:t>
      </w:r>
      <w:r w:rsidRPr="00DD7065">
        <w:rPr>
          <w:rFonts w:ascii="Arial" w:hAnsi="Arial" w:hint="cs"/>
          <w:szCs w:val="24"/>
          <w:rtl/>
        </w:rPr>
        <w:t xml:space="preserve">ללקוח ולוח </w:t>
      </w:r>
      <w:r>
        <w:rPr>
          <w:rFonts w:ascii="Arial" w:hAnsi="Arial" w:hint="cs"/>
          <w:szCs w:val="24"/>
          <w:rtl/>
        </w:rPr>
        <w:t>ה</w:t>
      </w:r>
      <w:r w:rsidRPr="00DD7065">
        <w:rPr>
          <w:rFonts w:ascii="Arial" w:hAnsi="Arial" w:hint="cs"/>
          <w:szCs w:val="24"/>
          <w:rtl/>
        </w:rPr>
        <w:t>זמנים להספקה והתקנה.</w:t>
      </w:r>
    </w:p>
    <w:p w:rsidR="006636D1" w:rsidRDefault="006636D1" w:rsidP="006636D1">
      <w:pPr>
        <w:jc w:val="both"/>
        <w:rPr>
          <w:rFonts w:ascii="Arial" w:hAnsi="Arial"/>
          <w:szCs w:val="24"/>
          <w:rtl/>
        </w:rPr>
      </w:pPr>
    </w:p>
    <w:p w:rsidR="006636D1" w:rsidRPr="00DD7065" w:rsidRDefault="006636D1" w:rsidP="006636D1">
      <w:pPr>
        <w:ind w:left="571"/>
        <w:jc w:val="both"/>
        <w:rPr>
          <w:rFonts w:ascii="Arial" w:hAnsi="Arial"/>
          <w:b/>
          <w:bCs/>
          <w:szCs w:val="24"/>
          <w:u w:val="single"/>
          <w:rtl/>
        </w:rPr>
      </w:pPr>
      <w:r>
        <w:rPr>
          <w:rFonts w:ascii="Arial" w:hAnsi="Arial" w:hint="cs"/>
          <w:b/>
          <w:bCs/>
          <w:szCs w:val="24"/>
          <w:u w:val="single"/>
          <w:rtl/>
        </w:rPr>
        <w:t>על המוכר לוודא</w:t>
      </w:r>
      <w:r w:rsidRPr="00DD7065">
        <w:rPr>
          <w:rFonts w:ascii="Arial" w:hAnsi="Arial"/>
          <w:b/>
          <w:bCs/>
          <w:szCs w:val="24"/>
          <w:u w:val="single"/>
          <w:rtl/>
        </w:rPr>
        <w:t xml:space="preserve">, </w:t>
      </w:r>
      <w:r w:rsidRPr="00DD7065">
        <w:rPr>
          <w:rFonts w:ascii="Arial" w:hAnsi="Arial" w:hint="eastAsia"/>
          <w:b/>
          <w:bCs/>
          <w:szCs w:val="24"/>
          <w:u w:val="single"/>
          <w:rtl/>
        </w:rPr>
        <w:t>באמצעות</w:t>
      </w:r>
      <w:r w:rsidRPr="00DD7065">
        <w:rPr>
          <w:rFonts w:ascii="Arial" w:hAnsi="Arial"/>
          <w:b/>
          <w:bCs/>
          <w:szCs w:val="24"/>
          <w:u w:val="single"/>
          <w:rtl/>
        </w:rPr>
        <w:t xml:space="preserve"> </w:t>
      </w:r>
      <w:r w:rsidRPr="00DD7065">
        <w:rPr>
          <w:rFonts w:ascii="Arial" w:hAnsi="Arial" w:hint="eastAsia"/>
          <w:b/>
          <w:bCs/>
          <w:szCs w:val="24"/>
          <w:u w:val="single"/>
          <w:rtl/>
        </w:rPr>
        <w:t>תשאול</w:t>
      </w:r>
      <w:r w:rsidRPr="00DD7065">
        <w:rPr>
          <w:rFonts w:ascii="Arial" w:hAnsi="Arial"/>
          <w:b/>
          <w:bCs/>
          <w:szCs w:val="24"/>
          <w:u w:val="single"/>
          <w:rtl/>
        </w:rPr>
        <w:t xml:space="preserve"> </w:t>
      </w:r>
      <w:r w:rsidRPr="00DD7065">
        <w:rPr>
          <w:rFonts w:ascii="Arial" w:hAnsi="Arial" w:hint="eastAsia"/>
          <w:b/>
          <w:bCs/>
          <w:szCs w:val="24"/>
          <w:u w:val="single"/>
          <w:rtl/>
        </w:rPr>
        <w:t>הלקוח</w:t>
      </w:r>
      <w:r w:rsidRPr="00DD7065">
        <w:rPr>
          <w:rFonts w:ascii="Arial" w:hAnsi="Arial"/>
          <w:b/>
          <w:bCs/>
          <w:szCs w:val="24"/>
          <w:u w:val="single"/>
          <w:rtl/>
        </w:rPr>
        <w:t xml:space="preserve">, </w:t>
      </w:r>
      <w:r w:rsidRPr="00DD7065">
        <w:rPr>
          <w:rFonts w:ascii="Arial" w:hAnsi="Arial" w:hint="eastAsia"/>
          <w:b/>
          <w:bCs/>
          <w:szCs w:val="24"/>
          <w:u w:val="single"/>
          <w:rtl/>
        </w:rPr>
        <w:t>כי</w:t>
      </w:r>
      <w:r w:rsidRPr="00DD7065">
        <w:rPr>
          <w:rFonts w:ascii="Arial" w:hAnsi="Arial"/>
          <w:b/>
          <w:bCs/>
          <w:szCs w:val="24"/>
          <w:u w:val="single"/>
          <w:rtl/>
        </w:rPr>
        <w:t>:</w:t>
      </w:r>
    </w:p>
    <w:p w:rsidR="006636D1" w:rsidRPr="00DD7065" w:rsidRDefault="006636D1" w:rsidP="006636D1">
      <w:pPr>
        <w:ind w:left="1138" w:hanging="567"/>
        <w:jc w:val="both"/>
        <w:rPr>
          <w:rFonts w:ascii="Arial" w:hAnsi="Arial"/>
          <w:szCs w:val="24"/>
          <w:rtl/>
        </w:rPr>
      </w:pPr>
      <w:r w:rsidRPr="00DD7065">
        <w:rPr>
          <w:rFonts w:ascii="Arial" w:hAnsi="Arial" w:hint="eastAsia"/>
          <w:szCs w:val="24"/>
          <w:rtl/>
        </w:rPr>
        <w:t>א</w:t>
      </w:r>
      <w:r w:rsidRPr="00DD7065">
        <w:rPr>
          <w:rFonts w:ascii="Arial" w:hAnsi="Arial"/>
          <w:szCs w:val="24"/>
          <w:rtl/>
        </w:rPr>
        <w:t>.</w:t>
      </w:r>
      <w:r w:rsidRPr="00DD7065">
        <w:rPr>
          <w:rFonts w:ascii="Arial" w:hAnsi="Arial" w:hint="cs"/>
          <w:szCs w:val="24"/>
          <w:rtl/>
        </w:rPr>
        <w:t xml:space="preserve">    ללקוח יש דוד חשמל לחימום מים</w:t>
      </w:r>
      <w:r w:rsidRPr="00DD7065">
        <w:rPr>
          <w:rFonts w:ascii="Arial" w:hAnsi="Arial"/>
          <w:szCs w:val="24"/>
          <w:rtl/>
        </w:rPr>
        <w:t xml:space="preserve">. </w:t>
      </w:r>
    </w:p>
    <w:p w:rsidR="006636D1" w:rsidRPr="00DD7065" w:rsidRDefault="006636D1" w:rsidP="006636D1">
      <w:pPr>
        <w:ind w:left="1138" w:hanging="567"/>
        <w:jc w:val="both"/>
        <w:rPr>
          <w:rFonts w:ascii="Arial" w:hAnsi="Arial"/>
          <w:szCs w:val="24"/>
          <w:rtl/>
        </w:rPr>
      </w:pPr>
      <w:r w:rsidRPr="00DD7065">
        <w:rPr>
          <w:rFonts w:ascii="Arial" w:hAnsi="Arial" w:hint="cs"/>
          <w:szCs w:val="24"/>
          <w:rtl/>
        </w:rPr>
        <w:t xml:space="preserve">ב.     </w:t>
      </w:r>
      <w:r>
        <w:rPr>
          <w:rFonts w:ascii="Arial" w:hAnsi="Arial" w:hint="cs"/>
          <w:szCs w:val="24"/>
          <w:rtl/>
        </w:rPr>
        <w:t>לעירייה אין מניעה משפטית ו/או תכנונית להתקנת מערכת החימום.</w:t>
      </w:r>
    </w:p>
    <w:p w:rsidR="006636D1" w:rsidRPr="00DD7065" w:rsidRDefault="006636D1" w:rsidP="006636D1">
      <w:pPr>
        <w:ind w:left="1138" w:hanging="567"/>
        <w:jc w:val="both"/>
        <w:rPr>
          <w:rFonts w:ascii="Arial" w:hAnsi="Arial"/>
          <w:szCs w:val="24"/>
          <w:rtl/>
        </w:rPr>
      </w:pPr>
      <w:r w:rsidRPr="00DD7065">
        <w:rPr>
          <w:rFonts w:ascii="Arial" w:hAnsi="Arial" w:hint="cs"/>
          <w:szCs w:val="24"/>
          <w:rtl/>
        </w:rPr>
        <w:t>ג.    ד.    דירתו של הלקוח ממוקמת עד 4 קומות מהגג.</w:t>
      </w:r>
    </w:p>
    <w:p w:rsidR="006636D1" w:rsidRPr="00DD7065" w:rsidRDefault="006636D1" w:rsidP="006636D1">
      <w:pPr>
        <w:ind w:left="1138" w:hanging="567"/>
        <w:jc w:val="both"/>
        <w:rPr>
          <w:rFonts w:ascii="Arial" w:hAnsi="Arial"/>
          <w:szCs w:val="24"/>
          <w:rtl/>
        </w:rPr>
      </w:pPr>
    </w:p>
    <w:p w:rsidR="006636D1" w:rsidRPr="00A55FEE" w:rsidRDefault="006636D1" w:rsidP="006636D1">
      <w:pPr>
        <w:pStyle w:val="af8"/>
        <w:numPr>
          <w:ilvl w:val="0"/>
          <w:numId w:val="13"/>
        </w:numPr>
        <w:spacing w:after="200" w:line="276" w:lineRule="auto"/>
        <w:jc w:val="both"/>
        <w:rPr>
          <w:rFonts w:ascii="Arial" w:hAnsi="Arial"/>
          <w:szCs w:val="24"/>
          <w:rtl/>
        </w:rPr>
      </w:pPr>
      <w:r w:rsidRPr="00DD7065">
        <w:rPr>
          <w:rFonts w:ascii="Arial" w:hAnsi="Arial" w:hint="cs"/>
          <w:szCs w:val="24"/>
          <w:rtl/>
        </w:rPr>
        <w:t>הכנת</w:t>
      </w:r>
      <w:r w:rsidRPr="00DD7065">
        <w:rPr>
          <w:rFonts w:ascii="Arial" w:hAnsi="Arial"/>
          <w:szCs w:val="24"/>
          <w:rtl/>
        </w:rPr>
        <w:t xml:space="preserve"> </w:t>
      </w:r>
      <w:r w:rsidRPr="00DD7065">
        <w:rPr>
          <w:rFonts w:ascii="Arial" w:hAnsi="Arial" w:hint="cs"/>
          <w:szCs w:val="24"/>
          <w:rtl/>
        </w:rPr>
        <w:t>ההזמנה</w:t>
      </w:r>
      <w:r w:rsidRPr="00DD7065">
        <w:rPr>
          <w:rFonts w:ascii="Arial" w:hAnsi="Arial"/>
          <w:szCs w:val="24"/>
          <w:rtl/>
        </w:rPr>
        <w:t xml:space="preserve"> </w:t>
      </w:r>
      <w:r w:rsidRPr="00DD7065">
        <w:rPr>
          <w:rFonts w:ascii="Arial" w:hAnsi="Arial" w:hint="cs"/>
          <w:szCs w:val="24"/>
          <w:rtl/>
        </w:rPr>
        <w:t>תיעשה</w:t>
      </w:r>
      <w:r w:rsidRPr="00DD7065">
        <w:rPr>
          <w:rFonts w:ascii="Arial" w:hAnsi="Arial"/>
          <w:szCs w:val="24"/>
          <w:rtl/>
        </w:rPr>
        <w:t xml:space="preserve"> </w:t>
      </w:r>
      <w:r w:rsidRPr="00DD7065">
        <w:rPr>
          <w:rFonts w:ascii="Arial" w:hAnsi="Arial" w:hint="cs"/>
          <w:szCs w:val="24"/>
          <w:rtl/>
        </w:rPr>
        <w:t>ע</w:t>
      </w:r>
      <w:r w:rsidRPr="00DD7065">
        <w:rPr>
          <w:rFonts w:ascii="Arial" w:hAnsi="Arial"/>
          <w:szCs w:val="24"/>
          <w:rtl/>
        </w:rPr>
        <w:t xml:space="preserve">"ג טופס מקוון אשר יותקן באתר האינטרנט של המשרד </w:t>
      </w:r>
      <w:r w:rsidRPr="00DD7065">
        <w:rPr>
          <w:rFonts w:ascii="Arial" w:hAnsi="Arial" w:hint="cs"/>
          <w:szCs w:val="24"/>
          <w:rtl/>
        </w:rPr>
        <w:t>וברשת</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ממשל</w:t>
      </w:r>
      <w:r w:rsidRPr="00DD7065">
        <w:rPr>
          <w:rFonts w:ascii="Arial" w:hAnsi="Arial"/>
          <w:szCs w:val="24"/>
          <w:rtl/>
        </w:rPr>
        <w:t xml:space="preserve"> </w:t>
      </w:r>
      <w:r w:rsidRPr="00DD7065">
        <w:rPr>
          <w:rFonts w:ascii="Arial" w:hAnsi="Arial" w:hint="eastAsia"/>
          <w:szCs w:val="24"/>
          <w:rtl/>
        </w:rPr>
        <w:t>זמין</w:t>
      </w:r>
      <w:r w:rsidRPr="00DD7065">
        <w:rPr>
          <w:rFonts w:ascii="Arial" w:hAnsi="Arial"/>
          <w:szCs w:val="24"/>
          <w:rtl/>
        </w:rPr>
        <w:t xml:space="preserve">. על </w:t>
      </w:r>
      <w:r w:rsidRPr="00DD7065">
        <w:rPr>
          <w:rFonts w:ascii="Arial" w:hAnsi="Arial" w:hint="cs"/>
          <w:szCs w:val="24"/>
          <w:rtl/>
        </w:rPr>
        <w:t xml:space="preserve">המוקדן הטלפוני מטעם הזוכה </w:t>
      </w:r>
      <w:r w:rsidRPr="00DD7065">
        <w:rPr>
          <w:rFonts w:ascii="Arial" w:hAnsi="Arial"/>
          <w:szCs w:val="24"/>
          <w:rtl/>
        </w:rPr>
        <w:t>למלא את טופס ההזמנה, המצוי באתר האינטרנט של המשרד</w:t>
      </w:r>
      <w:r w:rsidRPr="00DD7065">
        <w:rPr>
          <w:rFonts w:ascii="Arial" w:hAnsi="Arial" w:hint="cs"/>
          <w:szCs w:val="24"/>
          <w:rtl/>
        </w:rPr>
        <w:t xml:space="preserve"> ע"פ הפרטים שיקבל מהלקוח בטלפון</w:t>
      </w:r>
      <w:r>
        <w:rPr>
          <w:rFonts w:ascii="Arial" w:hAnsi="Arial" w:hint="cs"/>
          <w:szCs w:val="24"/>
          <w:rtl/>
        </w:rPr>
        <w:t>.</w:t>
      </w:r>
      <w:r w:rsidRPr="00A55FEE">
        <w:rPr>
          <w:rFonts w:ascii="Arial" w:hAnsi="Arial" w:hint="cs"/>
          <w:szCs w:val="24"/>
          <w:rtl/>
        </w:rPr>
        <w:t>הזוכה</w:t>
      </w:r>
      <w:r>
        <w:rPr>
          <w:rFonts w:ascii="Arial" w:hAnsi="Arial" w:hint="cs"/>
          <w:szCs w:val="24"/>
          <w:rtl/>
        </w:rPr>
        <w:t xml:space="preserve"> ינפיק</w:t>
      </w:r>
      <w:r w:rsidRPr="00A55FEE">
        <w:rPr>
          <w:rFonts w:ascii="Arial" w:hAnsi="Arial"/>
          <w:szCs w:val="24"/>
          <w:rtl/>
        </w:rPr>
        <w:t xml:space="preserve"> </w:t>
      </w:r>
      <w:r w:rsidRPr="00A55FEE">
        <w:rPr>
          <w:rFonts w:ascii="Arial" w:hAnsi="Arial" w:hint="cs"/>
          <w:szCs w:val="24"/>
          <w:rtl/>
        </w:rPr>
        <w:t>ברקוד</w:t>
      </w:r>
      <w:r w:rsidRPr="00A55FEE">
        <w:rPr>
          <w:rFonts w:ascii="Arial" w:hAnsi="Arial"/>
          <w:szCs w:val="24"/>
          <w:rtl/>
        </w:rPr>
        <w:t xml:space="preserve"> </w:t>
      </w:r>
      <w:r w:rsidRPr="00A55FEE">
        <w:rPr>
          <w:rFonts w:ascii="Arial" w:hAnsi="Arial" w:hint="cs"/>
          <w:szCs w:val="24"/>
          <w:rtl/>
        </w:rPr>
        <w:t>עבור</w:t>
      </w:r>
      <w:r w:rsidRPr="00A55FEE">
        <w:rPr>
          <w:rFonts w:ascii="Arial" w:hAnsi="Arial"/>
          <w:szCs w:val="24"/>
          <w:rtl/>
        </w:rPr>
        <w:t xml:space="preserve"> </w:t>
      </w:r>
      <w:r w:rsidRPr="00A55FEE">
        <w:rPr>
          <w:rFonts w:ascii="Arial" w:hAnsi="Arial" w:hint="cs"/>
          <w:szCs w:val="24"/>
          <w:rtl/>
        </w:rPr>
        <w:t>ההזמנה</w:t>
      </w:r>
      <w:r w:rsidRPr="00A55FEE">
        <w:rPr>
          <w:rFonts w:ascii="Arial" w:hAnsi="Arial"/>
          <w:szCs w:val="24"/>
          <w:rtl/>
        </w:rPr>
        <w:t xml:space="preserve"> </w:t>
      </w:r>
      <w:r w:rsidRPr="00A55FEE">
        <w:rPr>
          <w:rFonts w:ascii="Arial" w:hAnsi="Arial" w:hint="cs"/>
          <w:szCs w:val="24"/>
          <w:rtl/>
        </w:rPr>
        <w:t>אותו</w:t>
      </w:r>
      <w:r w:rsidRPr="00A55FEE">
        <w:rPr>
          <w:rFonts w:ascii="Arial" w:hAnsi="Arial"/>
          <w:szCs w:val="24"/>
          <w:rtl/>
        </w:rPr>
        <w:t xml:space="preserve"> </w:t>
      </w:r>
      <w:r w:rsidRPr="00A55FEE">
        <w:rPr>
          <w:rFonts w:ascii="Arial" w:hAnsi="Arial" w:hint="cs"/>
          <w:szCs w:val="24"/>
          <w:rtl/>
        </w:rPr>
        <w:t>ישלח</w:t>
      </w:r>
      <w:r w:rsidRPr="00A55FEE">
        <w:rPr>
          <w:rFonts w:ascii="Arial" w:hAnsi="Arial"/>
          <w:szCs w:val="24"/>
          <w:rtl/>
        </w:rPr>
        <w:t xml:space="preserve"> </w:t>
      </w:r>
      <w:r w:rsidRPr="00A55FEE">
        <w:rPr>
          <w:rFonts w:ascii="Arial" w:hAnsi="Arial" w:hint="cs"/>
          <w:szCs w:val="24"/>
          <w:rtl/>
        </w:rPr>
        <w:t>למתקין</w:t>
      </w:r>
      <w:r w:rsidRPr="00A55FEE">
        <w:rPr>
          <w:rFonts w:ascii="Arial" w:hAnsi="Arial"/>
          <w:szCs w:val="24"/>
          <w:rtl/>
        </w:rPr>
        <w:t xml:space="preserve"> </w:t>
      </w:r>
      <w:r w:rsidRPr="00A55FEE">
        <w:rPr>
          <w:rFonts w:ascii="Arial" w:hAnsi="Arial" w:hint="cs"/>
          <w:szCs w:val="24"/>
          <w:rtl/>
        </w:rPr>
        <w:t>הרלוונטי</w:t>
      </w:r>
      <w:r w:rsidRPr="00A55FEE">
        <w:rPr>
          <w:rFonts w:ascii="Arial" w:hAnsi="Arial"/>
          <w:szCs w:val="24"/>
          <w:rtl/>
        </w:rPr>
        <w:t xml:space="preserve"> </w:t>
      </w:r>
      <w:r w:rsidRPr="00A55FEE">
        <w:rPr>
          <w:rFonts w:ascii="Arial" w:hAnsi="Arial" w:hint="cs"/>
          <w:szCs w:val="24"/>
          <w:rtl/>
        </w:rPr>
        <w:t>לאותה</w:t>
      </w:r>
      <w:r w:rsidRPr="00A55FEE">
        <w:rPr>
          <w:rFonts w:ascii="Arial" w:hAnsi="Arial"/>
          <w:szCs w:val="24"/>
          <w:rtl/>
        </w:rPr>
        <w:t xml:space="preserve"> </w:t>
      </w:r>
      <w:r w:rsidRPr="00A55FEE">
        <w:rPr>
          <w:rFonts w:ascii="Arial" w:hAnsi="Arial" w:hint="cs"/>
          <w:szCs w:val="24"/>
          <w:rtl/>
        </w:rPr>
        <w:t>הזמנה</w:t>
      </w:r>
      <w:r w:rsidRPr="00A55FEE">
        <w:rPr>
          <w:rFonts w:ascii="Arial" w:hAnsi="Arial"/>
          <w:szCs w:val="24"/>
          <w:rtl/>
        </w:rPr>
        <w:t xml:space="preserve">. </w:t>
      </w:r>
    </w:p>
    <w:p w:rsidR="006636D1" w:rsidRDefault="006636D1" w:rsidP="006636D1">
      <w:pPr>
        <w:ind w:left="4"/>
        <w:jc w:val="both"/>
        <w:rPr>
          <w:rFonts w:ascii="Arial" w:hAnsi="Arial"/>
          <w:szCs w:val="24"/>
          <w:rtl/>
        </w:rPr>
      </w:pPr>
      <w:r w:rsidRPr="00DD7065">
        <w:rPr>
          <w:rFonts w:ascii="Arial" w:hAnsi="Arial" w:hint="cs"/>
          <w:szCs w:val="24"/>
          <w:rtl/>
        </w:rPr>
        <w:t>הזוכה</w:t>
      </w:r>
      <w:r w:rsidRPr="00DD7065">
        <w:rPr>
          <w:rFonts w:ascii="Arial" w:hAnsi="Arial"/>
          <w:szCs w:val="24"/>
          <w:rtl/>
        </w:rPr>
        <w:t xml:space="preserve"> </w:t>
      </w:r>
      <w:r>
        <w:rPr>
          <w:rFonts w:ascii="Arial" w:hAnsi="Arial" w:hint="cs"/>
          <w:szCs w:val="24"/>
          <w:rtl/>
        </w:rPr>
        <w:t>י</w:t>
      </w:r>
      <w:r w:rsidRPr="00DD7065">
        <w:rPr>
          <w:rFonts w:ascii="Arial" w:hAnsi="Arial" w:hint="eastAsia"/>
          <w:szCs w:val="24"/>
          <w:rtl/>
        </w:rPr>
        <w:t>תאם</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מועד</w:t>
      </w:r>
      <w:r w:rsidRPr="00DD7065">
        <w:rPr>
          <w:rFonts w:ascii="Arial" w:hAnsi="Arial"/>
          <w:szCs w:val="24"/>
          <w:rtl/>
        </w:rPr>
        <w:t xml:space="preserve"> </w:t>
      </w:r>
      <w:r w:rsidRPr="00DD7065">
        <w:rPr>
          <w:rFonts w:ascii="Arial" w:hAnsi="Arial" w:hint="eastAsia"/>
          <w:szCs w:val="24"/>
          <w:rtl/>
        </w:rPr>
        <w:t>לאספקת</w:t>
      </w:r>
      <w:r w:rsidRPr="00DD7065">
        <w:rPr>
          <w:rFonts w:ascii="Arial" w:hAnsi="Arial" w:hint="cs"/>
          <w:szCs w:val="24"/>
          <w:rtl/>
        </w:rPr>
        <w:t xml:space="preserve"> ולהתקנת מערכת </w:t>
      </w:r>
      <w:r>
        <w:rPr>
          <w:rFonts w:ascii="Arial" w:hAnsi="Arial" w:hint="cs"/>
          <w:szCs w:val="24"/>
          <w:rtl/>
        </w:rPr>
        <w:t>החימום</w:t>
      </w:r>
      <w:r w:rsidRPr="00DD7065">
        <w:rPr>
          <w:rFonts w:ascii="Arial" w:hAnsi="Arial" w:hint="cs"/>
          <w:szCs w:val="24"/>
          <w:rtl/>
        </w:rPr>
        <w:t xml:space="preserve"> </w:t>
      </w:r>
      <w:r>
        <w:rPr>
          <w:rFonts w:ascii="Arial" w:hAnsi="Arial" w:hint="cs"/>
          <w:szCs w:val="24"/>
          <w:rtl/>
        </w:rPr>
        <w:t>ה</w:t>
      </w:r>
      <w:r w:rsidRPr="00DD7065">
        <w:rPr>
          <w:rFonts w:ascii="Arial" w:hAnsi="Arial" w:hint="cs"/>
          <w:szCs w:val="24"/>
          <w:rtl/>
        </w:rPr>
        <w:t xml:space="preserve">חדשה </w:t>
      </w:r>
      <w:r w:rsidRPr="00DD7065">
        <w:rPr>
          <w:rFonts w:ascii="Arial" w:hAnsi="Arial" w:hint="eastAsia"/>
          <w:szCs w:val="24"/>
          <w:rtl/>
        </w:rPr>
        <w:t>ולפינוי</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מערכת הישנה.</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 xml:space="preserve">5. </w:t>
      </w:r>
      <w:r w:rsidRPr="00DD7065">
        <w:rPr>
          <w:rFonts w:ascii="Arial" w:hAnsi="Arial"/>
          <w:szCs w:val="24"/>
          <w:rtl/>
        </w:rPr>
        <w:tab/>
      </w:r>
      <w:r w:rsidRPr="00DD7065">
        <w:rPr>
          <w:rFonts w:ascii="Arial" w:hAnsi="Arial" w:hint="eastAsia"/>
          <w:szCs w:val="24"/>
          <w:rtl/>
        </w:rPr>
        <w:t>כנגד</w:t>
      </w:r>
      <w:r w:rsidRPr="00DD7065">
        <w:rPr>
          <w:rFonts w:ascii="Arial" w:hAnsi="Arial"/>
          <w:szCs w:val="24"/>
          <w:rtl/>
        </w:rPr>
        <w:t xml:space="preserve"> </w:t>
      </w:r>
      <w:r w:rsidRPr="00DD7065">
        <w:rPr>
          <w:rFonts w:ascii="Arial" w:hAnsi="Arial" w:hint="eastAsia"/>
          <w:szCs w:val="24"/>
          <w:rtl/>
        </w:rPr>
        <w:t>ההזמנה</w:t>
      </w:r>
      <w:r w:rsidRPr="00DD7065">
        <w:rPr>
          <w:rFonts w:ascii="Arial" w:hAnsi="Arial"/>
          <w:szCs w:val="24"/>
          <w:rtl/>
        </w:rPr>
        <w:t xml:space="preserve">, </w:t>
      </w:r>
      <w:r w:rsidRPr="00DD7065">
        <w:rPr>
          <w:rFonts w:ascii="Arial" w:hAnsi="Arial" w:hint="eastAsia"/>
          <w:szCs w:val="24"/>
          <w:rtl/>
        </w:rPr>
        <w:t>ישלם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המחיר</w:t>
      </w:r>
      <w:r w:rsidRPr="00DD7065">
        <w:rPr>
          <w:rFonts w:ascii="Arial" w:hAnsi="Arial"/>
          <w:szCs w:val="24"/>
          <w:rtl/>
        </w:rPr>
        <w:t xml:space="preserve"> </w:t>
      </w:r>
      <w:r w:rsidRPr="00DD7065">
        <w:rPr>
          <w:rFonts w:ascii="Arial" w:hAnsi="Arial" w:hint="eastAsia"/>
          <w:szCs w:val="24"/>
          <w:rtl/>
        </w:rPr>
        <w:t>שעליו</w:t>
      </w:r>
      <w:r w:rsidRPr="00DD7065">
        <w:rPr>
          <w:rFonts w:ascii="Arial" w:hAnsi="Arial"/>
          <w:szCs w:val="24"/>
          <w:rtl/>
        </w:rPr>
        <w:t xml:space="preserve"> </w:t>
      </w:r>
      <w:r w:rsidRPr="00DD7065">
        <w:rPr>
          <w:rFonts w:ascii="Arial" w:hAnsi="Arial" w:hint="eastAsia"/>
          <w:szCs w:val="24"/>
          <w:rtl/>
        </w:rPr>
        <w:t>לשלם</w:t>
      </w:r>
      <w:r>
        <w:rPr>
          <w:rFonts w:ascii="Arial" w:hAnsi="Arial" w:hint="cs"/>
          <w:szCs w:val="24"/>
          <w:rtl/>
        </w:rPr>
        <w:t>, בהתאם להסכם שייחתם עם הזוכה.</w:t>
      </w:r>
      <w:r w:rsidRPr="00DD7065">
        <w:rPr>
          <w:rFonts w:ascii="Arial" w:hAnsi="Arial"/>
          <w:szCs w:val="24"/>
          <w:rtl/>
        </w:rPr>
        <w:t xml:space="preserve"> </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6</w:t>
      </w:r>
      <w:r w:rsidRPr="00DD7065">
        <w:rPr>
          <w:rFonts w:ascii="Arial" w:hAnsi="Arial"/>
          <w:szCs w:val="24"/>
          <w:rtl/>
        </w:rPr>
        <w:t>.</w:t>
      </w:r>
      <w:r w:rsidRPr="00DD7065">
        <w:rPr>
          <w:rFonts w:ascii="Arial" w:hAnsi="Arial"/>
          <w:szCs w:val="24"/>
          <w:rtl/>
        </w:rPr>
        <w:tab/>
      </w:r>
      <w:r w:rsidRPr="00391CF2">
        <w:rPr>
          <w:rFonts w:ascii="Arial" w:hAnsi="Arial" w:hint="cs"/>
          <w:szCs w:val="24"/>
          <w:rtl/>
        </w:rPr>
        <w:t xml:space="preserve">מערכת החימום תסופק </w:t>
      </w:r>
      <w:r w:rsidRPr="00391CF2">
        <w:rPr>
          <w:rFonts w:ascii="Arial" w:hAnsi="Arial"/>
          <w:szCs w:val="24"/>
          <w:rtl/>
        </w:rPr>
        <w:t>ל</w:t>
      </w:r>
      <w:r w:rsidRPr="00391CF2">
        <w:rPr>
          <w:rFonts w:ascii="Arial" w:hAnsi="Arial" w:hint="eastAsia"/>
          <w:szCs w:val="24"/>
          <w:rtl/>
        </w:rPr>
        <w:t>לקוח</w:t>
      </w:r>
      <w:r w:rsidRPr="00391CF2">
        <w:rPr>
          <w:rFonts w:ascii="Arial" w:hAnsi="Arial"/>
          <w:szCs w:val="24"/>
          <w:rtl/>
        </w:rPr>
        <w:t xml:space="preserve"> תוך </w:t>
      </w:r>
      <w:r w:rsidRPr="00391CF2">
        <w:rPr>
          <w:rFonts w:ascii="Arial" w:hAnsi="Arial"/>
          <w:b/>
          <w:bCs/>
          <w:szCs w:val="24"/>
          <w:u w:val="single"/>
          <w:rtl/>
        </w:rPr>
        <w:t xml:space="preserve">21 </w:t>
      </w:r>
      <w:r w:rsidRPr="00391CF2">
        <w:rPr>
          <w:rFonts w:ascii="Arial" w:hAnsi="Arial" w:hint="cs"/>
          <w:b/>
          <w:bCs/>
          <w:szCs w:val="24"/>
          <w:u w:val="single"/>
          <w:rtl/>
        </w:rPr>
        <w:t>ימי</w:t>
      </w:r>
      <w:r w:rsidRPr="00391CF2">
        <w:rPr>
          <w:rFonts w:ascii="Arial" w:hAnsi="Arial"/>
          <w:b/>
          <w:bCs/>
          <w:szCs w:val="24"/>
          <w:u w:val="single"/>
          <w:rtl/>
        </w:rPr>
        <w:t xml:space="preserve"> </w:t>
      </w:r>
      <w:r w:rsidRPr="00391CF2">
        <w:rPr>
          <w:rFonts w:ascii="Arial" w:hAnsi="Arial" w:hint="cs"/>
          <w:b/>
          <w:bCs/>
          <w:szCs w:val="24"/>
          <w:u w:val="single"/>
          <w:rtl/>
        </w:rPr>
        <w:t>עבודה</w:t>
      </w:r>
      <w:r w:rsidRPr="00391CF2">
        <w:rPr>
          <w:rFonts w:ascii="Arial" w:hAnsi="Arial"/>
          <w:szCs w:val="24"/>
          <w:rtl/>
        </w:rPr>
        <w:t xml:space="preserve">, </w:t>
      </w:r>
      <w:r w:rsidRPr="00391CF2">
        <w:rPr>
          <w:rFonts w:ascii="Arial" w:hAnsi="Arial" w:hint="cs"/>
          <w:szCs w:val="24"/>
          <w:rtl/>
        </w:rPr>
        <w:t>מיום</w:t>
      </w:r>
      <w:r w:rsidRPr="00391CF2">
        <w:rPr>
          <w:rFonts w:ascii="Arial" w:hAnsi="Arial"/>
          <w:szCs w:val="24"/>
          <w:rtl/>
        </w:rPr>
        <w:t xml:space="preserve"> </w:t>
      </w:r>
      <w:r w:rsidRPr="00391CF2">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התשלום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כאמור</w:t>
      </w:r>
      <w:r w:rsidRPr="00DD7065">
        <w:rPr>
          <w:rFonts w:ascii="Arial" w:hAnsi="Arial"/>
          <w:szCs w:val="24"/>
          <w:rtl/>
        </w:rPr>
        <w:t xml:space="preserve"> </w:t>
      </w:r>
      <w:r w:rsidRPr="00DD7065">
        <w:rPr>
          <w:rFonts w:ascii="Arial" w:hAnsi="Arial" w:hint="eastAsia"/>
          <w:szCs w:val="24"/>
          <w:rtl/>
        </w:rPr>
        <w:t>לעיל</w:t>
      </w:r>
      <w:r>
        <w:rPr>
          <w:rFonts w:ascii="Arial" w:hAnsi="Arial" w:hint="cs"/>
          <w:szCs w:val="24"/>
          <w:rtl/>
        </w:rPr>
        <w:t xml:space="preserve"> </w:t>
      </w:r>
      <w:r w:rsidRPr="00A55FEE">
        <w:rPr>
          <w:rFonts w:hint="cs"/>
          <w:b/>
          <w:bCs/>
          <w:szCs w:val="24"/>
          <w:u w:val="single"/>
          <w:rtl/>
        </w:rPr>
        <w:t>עם</w:t>
      </w:r>
      <w:r w:rsidRPr="00A55FEE">
        <w:rPr>
          <w:b/>
          <w:bCs/>
          <w:szCs w:val="24"/>
          <w:u w:val="single"/>
          <w:rtl/>
        </w:rPr>
        <w:t xml:space="preserve"> </w:t>
      </w:r>
      <w:r w:rsidRPr="00A55FEE">
        <w:rPr>
          <w:rFonts w:hint="cs"/>
          <w:b/>
          <w:bCs/>
          <w:szCs w:val="24"/>
          <w:u w:val="single"/>
          <w:rtl/>
        </w:rPr>
        <w:t>זאת</w:t>
      </w:r>
      <w:r w:rsidRPr="00A55FEE">
        <w:rPr>
          <w:b/>
          <w:bCs/>
          <w:szCs w:val="24"/>
          <w:u w:val="single"/>
          <w:rtl/>
        </w:rPr>
        <w:t xml:space="preserve">, </w:t>
      </w:r>
      <w:r w:rsidRPr="00A55FEE">
        <w:rPr>
          <w:rFonts w:hint="cs"/>
          <w:b/>
          <w:bCs/>
          <w:szCs w:val="24"/>
          <w:u w:val="single"/>
          <w:rtl/>
        </w:rPr>
        <w:t>התחייבות</w:t>
      </w:r>
      <w:r w:rsidRPr="00A55FEE">
        <w:rPr>
          <w:b/>
          <w:bCs/>
          <w:szCs w:val="24"/>
          <w:u w:val="single"/>
          <w:rtl/>
        </w:rPr>
        <w:t xml:space="preserve"> </w:t>
      </w:r>
      <w:r w:rsidRPr="00A55FEE">
        <w:rPr>
          <w:rFonts w:hint="cs"/>
          <w:b/>
          <w:bCs/>
          <w:szCs w:val="24"/>
          <w:u w:val="single"/>
          <w:rtl/>
        </w:rPr>
        <w:t>הזוכה</w:t>
      </w:r>
      <w:r w:rsidRPr="00A55FEE">
        <w:rPr>
          <w:b/>
          <w:bCs/>
          <w:szCs w:val="24"/>
          <w:u w:val="single"/>
          <w:rtl/>
        </w:rPr>
        <w:t xml:space="preserve"> </w:t>
      </w:r>
      <w:r w:rsidRPr="00A55FEE">
        <w:rPr>
          <w:rFonts w:hint="cs"/>
          <w:b/>
          <w:bCs/>
          <w:szCs w:val="24"/>
          <w:u w:val="single"/>
          <w:rtl/>
        </w:rPr>
        <w:t>כלפי</w:t>
      </w:r>
      <w:r w:rsidRPr="00A55FEE">
        <w:rPr>
          <w:b/>
          <w:bCs/>
          <w:szCs w:val="24"/>
          <w:u w:val="single"/>
          <w:rtl/>
        </w:rPr>
        <w:t xml:space="preserve"> </w:t>
      </w:r>
      <w:r w:rsidRPr="00A55FEE">
        <w:rPr>
          <w:rFonts w:hint="cs"/>
          <w:b/>
          <w:bCs/>
          <w:szCs w:val="24"/>
          <w:u w:val="single"/>
          <w:rtl/>
        </w:rPr>
        <w:t>המשרד</w:t>
      </w:r>
      <w:r w:rsidRPr="00A55FEE">
        <w:rPr>
          <w:b/>
          <w:bCs/>
          <w:szCs w:val="24"/>
          <w:u w:val="single"/>
          <w:rtl/>
        </w:rPr>
        <w:t xml:space="preserve"> </w:t>
      </w:r>
      <w:r w:rsidRPr="00A55FEE">
        <w:rPr>
          <w:rFonts w:hint="cs"/>
          <w:b/>
          <w:bCs/>
          <w:szCs w:val="24"/>
          <w:u w:val="single"/>
          <w:rtl/>
        </w:rPr>
        <w:t>תהיה</w:t>
      </w:r>
      <w:r w:rsidRPr="00A55FEE">
        <w:rPr>
          <w:b/>
          <w:bCs/>
          <w:szCs w:val="24"/>
          <w:u w:val="single"/>
          <w:rtl/>
        </w:rPr>
        <w:t xml:space="preserve"> </w:t>
      </w:r>
      <w:r w:rsidRPr="00A55FEE">
        <w:rPr>
          <w:rFonts w:hint="cs"/>
          <w:b/>
          <w:bCs/>
          <w:szCs w:val="24"/>
          <w:u w:val="single"/>
          <w:rtl/>
        </w:rPr>
        <w:t>לספק</w:t>
      </w:r>
      <w:r w:rsidRPr="00A55FEE">
        <w:rPr>
          <w:b/>
          <w:bCs/>
          <w:szCs w:val="24"/>
          <w:u w:val="single"/>
          <w:rtl/>
        </w:rPr>
        <w:t xml:space="preserve"> 60% </w:t>
      </w:r>
      <w:r w:rsidRPr="00A55FEE">
        <w:rPr>
          <w:rFonts w:hint="cs"/>
          <w:b/>
          <w:bCs/>
          <w:szCs w:val="24"/>
          <w:u w:val="single"/>
          <w:rtl/>
        </w:rPr>
        <w:t>מההזמנות</w:t>
      </w:r>
      <w:r w:rsidRPr="00A55FEE">
        <w:rPr>
          <w:b/>
          <w:bCs/>
          <w:szCs w:val="24"/>
          <w:u w:val="single"/>
          <w:rtl/>
        </w:rPr>
        <w:t xml:space="preserve"> </w:t>
      </w:r>
      <w:r w:rsidRPr="00A55FEE">
        <w:rPr>
          <w:rFonts w:hint="cs"/>
          <w:b/>
          <w:bCs/>
          <w:szCs w:val="24"/>
          <w:u w:val="single"/>
          <w:rtl/>
        </w:rPr>
        <w:t>תוך</w:t>
      </w:r>
      <w:r w:rsidRPr="00A55FEE">
        <w:rPr>
          <w:b/>
          <w:bCs/>
          <w:szCs w:val="24"/>
          <w:u w:val="single"/>
          <w:rtl/>
        </w:rPr>
        <w:t xml:space="preserve"> 14 </w:t>
      </w:r>
      <w:r w:rsidRPr="00A55FEE">
        <w:rPr>
          <w:rFonts w:hint="cs"/>
          <w:b/>
          <w:bCs/>
          <w:szCs w:val="24"/>
          <w:u w:val="single"/>
          <w:rtl/>
        </w:rPr>
        <w:t>ימי</w:t>
      </w:r>
      <w:r w:rsidRPr="00A55FEE">
        <w:rPr>
          <w:b/>
          <w:bCs/>
          <w:szCs w:val="24"/>
          <w:u w:val="single"/>
          <w:rtl/>
        </w:rPr>
        <w:t xml:space="preserve"> </w:t>
      </w:r>
      <w:r w:rsidRPr="00A55FEE">
        <w:rPr>
          <w:rFonts w:hint="cs"/>
          <w:b/>
          <w:bCs/>
          <w:szCs w:val="24"/>
          <w:u w:val="single"/>
          <w:rtl/>
        </w:rPr>
        <w:t>עבודה</w:t>
      </w:r>
      <w:r w:rsidRPr="00A55FEE">
        <w:rPr>
          <w:b/>
          <w:bCs/>
          <w:szCs w:val="24"/>
          <w:u w:val="single"/>
          <w:rtl/>
        </w:rPr>
        <w:t xml:space="preserve"> </w:t>
      </w:r>
      <w:r w:rsidRPr="00A55FEE">
        <w:rPr>
          <w:rFonts w:hint="cs"/>
          <w:b/>
          <w:bCs/>
          <w:szCs w:val="24"/>
          <w:u w:val="single"/>
          <w:rtl/>
        </w:rPr>
        <w:t>ואת</w:t>
      </w:r>
      <w:r w:rsidRPr="00A55FEE">
        <w:rPr>
          <w:b/>
          <w:bCs/>
          <w:szCs w:val="24"/>
          <w:u w:val="single"/>
          <w:rtl/>
        </w:rPr>
        <w:t xml:space="preserve"> </w:t>
      </w:r>
      <w:r w:rsidRPr="00A55FEE">
        <w:rPr>
          <w:rFonts w:hint="cs"/>
          <w:b/>
          <w:bCs/>
          <w:szCs w:val="24"/>
          <w:u w:val="single"/>
          <w:rtl/>
        </w:rPr>
        <w:t>היתר</w:t>
      </w:r>
      <w:r w:rsidRPr="00A55FEE">
        <w:rPr>
          <w:b/>
          <w:bCs/>
          <w:szCs w:val="24"/>
          <w:u w:val="single"/>
          <w:rtl/>
        </w:rPr>
        <w:t xml:space="preserve"> </w:t>
      </w:r>
      <w:r w:rsidRPr="00A55FEE">
        <w:rPr>
          <w:rFonts w:hint="cs"/>
          <w:b/>
          <w:bCs/>
          <w:szCs w:val="24"/>
          <w:u w:val="single"/>
          <w:rtl/>
        </w:rPr>
        <w:t>תוך</w:t>
      </w:r>
      <w:r w:rsidRPr="00A55FEE">
        <w:rPr>
          <w:b/>
          <w:bCs/>
          <w:szCs w:val="24"/>
          <w:u w:val="single"/>
          <w:rtl/>
        </w:rPr>
        <w:t xml:space="preserve"> 21 </w:t>
      </w:r>
      <w:r w:rsidRPr="00A55FEE">
        <w:rPr>
          <w:rFonts w:hint="cs"/>
          <w:b/>
          <w:bCs/>
          <w:szCs w:val="24"/>
          <w:u w:val="single"/>
          <w:rtl/>
        </w:rPr>
        <w:t>ימי</w:t>
      </w:r>
      <w:r w:rsidRPr="00A55FEE">
        <w:rPr>
          <w:b/>
          <w:bCs/>
          <w:szCs w:val="24"/>
          <w:u w:val="single"/>
          <w:rtl/>
        </w:rPr>
        <w:t xml:space="preserve"> </w:t>
      </w:r>
      <w:r w:rsidRPr="00A55FEE">
        <w:rPr>
          <w:rFonts w:hint="cs"/>
          <w:b/>
          <w:bCs/>
          <w:szCs w:val="24"/>
          <w:u w:val="single"/>
          <w:rtl/>
        </w:rPr>
        <w:t>עבודה</w:t>
      </w:r>
      <w:r w:rsidRPr="00DD7065">
        <w:rPr>
          <w:rFonts w:ascii="Arial" w:hAnsi="Arial"/>
          <w:szCs w:val="24"/>
          <w:rtl/>
        </w:rPr>
        <w:t>.</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7</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המנפק</w:t>
      </w:r>
      <w:r w:rsidRPr="00DD7065">
        <w:rPr>
          <w:rFonts w:ascii="Arial" w:hAnsi="Arial"/>
          <w:szCs w:val="24"/>
          <w:rtl/>
        </w:rPr>
        <w:t xml:space="preserve"> </w:t>
      </w:r>
      <w:r w:rsidRPr="00DD7065">
        <w:rPr>
          <w:rFonts w:ascii="Arial" w:hAnsi="Arial" w:hint="cs"/>
          <w:szCs w:val="24"/>
          <w:rtl/>
        </w:rPr>
        <w:t>יפרק את דוד החשמל הקיים</w:t>
      </w:r>
      <w:r>
        <w:rPr>
          <w:rFonts w:ascii="Arial" w:hAnsi="Arial" w:hint="cs"/>
          <w:szCs w:val="24"/>
          <w:rtl/>
        </w:rPr>
        <w:t>,</w:t>
      </w:r>
      <w:r w:rsidRPr="00DD7065">
        <w:rPr>
          <w:rFonts w:ascii="Arial" w:hAnsi="Arial" w:hint="cs"/>
          <w:szCs w:val="24"/>
          <w:rtl/>
        </w:rPr>
        <w:t xml:space="preserve"> </w:t>
      </w:r>
      <w:r w:rsidRPr="00DD7065">
        <w:rPr>
          <w:rFonts w:ascii="Arial" w:hAnsi="Arial" w:hint="eastAsia"/>
          <w:szCs w:val="24"/>
          <w:rtl/>
        </w:rPr>
        <w:t>י</w:t>
      </w:r>
      <w:r w:rsidRPr="00DD7065">
        <w:rPr>
          <w:rFonts w:ascii="Arial" w:hAnsi="Arial" w:hint="cs"/>
          <w:szCs w:val="24"/>
          <w:rtl/>
        </w:rPr>
        <w:t xml:space="preserve">תקין את מערכת </w:t>
      </w:r>
      <w:r>
        <w:rPr>
          <w:rFonts w:ascii="Arial" w:hAnsi="Arial" w:hint="cs"/>
          <w:szCs w:val="24"/>
          <w:rtl/>
        </w:rPr>
        <w:t>ה</w:t>
      </w:r>
      <w:r w:rsidRPr="00DD7065">
        <w:rPr>
          <w:rFonts w:ascii="Arial" w:hAnsi="Arial" w:hint="cs"/>
          <w:szCs w:val="24"/>
          <w:rtl/>
        </w:rPr>
        <w:t>חימום החדשה, יחבר את המערכת למערכות מים וחשמל בבית</w:t>
      </w:r>
      <w:r>
        <w:rPr>
          <w:rFonts w:ascii="Arial" w:hAnsi="Arial" w:hint="cs"/>
          <w:szCs w:val="24"/>
          <w:rtl/>
        </w:rPr>
        <w:t>,</w:t>
      </w:r>
      <w:r w:rsidRPr="00DD7065">
        <w:rPr>
          <w:rFonts w:ascii="Arial" w:hAnsi="Arial" w:hint="cs"/>
          <w:szCs w:val="24"/>
          <w:rtl/>
        </w:rPr>
        <w:t xml:space="preserve"> </w:t>
      </w:r>
      <w:r w:rsidRPr="00DD7065">
        <w:rPr>
          <w:rFonts w:ascii="Arial" w:hAnsi="Arial" w:hint="eastAsia"/>
          <w:szCs w:val="24"/>
          <w:rtl/>
        </w:rPr>
        <w:t>יוודא</w:t>
      </w:r>
      <w:r w:rsidRPr="00DD7065">
        <w:rPr>
          <w:rFonts w:ascii="Arial" w:hAnsi="Arial"/>
          <w:szCs w:val="24"/>
          <w:rtl/>
        </w:rPr>
        <w:t xml:space="preserve"> </w:t>
      </w:r>
      <w:r w:rsidRPr="00DD7065">
        <w:rPr>
          <w:rFonts w:ascii="Arial" w:hAnsi="Arial" w:hint="eastAsia"/>
          <w:szCs w:val="24"/>
          <w:rtl/>
        </w:rPr>
        <w:t>שה</w:t>
      </w:r>
      <w:r w:rsidRPr="00DD7065">
        <w:rPr>
          <w:rFonts w:ascii="Arial" w:hAnsi="Arial" w:hint="cs"/>
          <w:szCs w:val="24"/>
          <w:rtl/>
        </w:rPr>
        <w:t xml:space="preserve">מערכת </w:t>
      </w:r>
      <w:r w:rsidRPr="00DD7065">
        <w:rPr>
          <w:rFonts w:ascii="Arial" w:hAnsi="Arial"/>
          <w:szCs w:val="24"/>
          <w:rtl/>
        </w:rPr>
        <w:t xml:space="preserve"> </w:t>
      </w:r>
      <w:r w:rsidRPr="00DD7065">
        <w:rPr>
          <w:rFonts w:ascii="Arial" w:hAnsi="Arial" w:hint="eastAsia"/>
          <w:szCs w:val="24"/>
          <w:rtl/>
        </w:rPr>
        <w:t>פועל</w:t>
      </w:r>
      <w:r w:rsidRPr="00DD7065">
        <w:rPr>
          <w:rFonts w:ascii="Arial" w:hAnsi="Arial" w:hint="cs"/>
          <w:szCs w:val="24"/>
          <w:rtl/>
        </w:rPr>
        <w:t>ת</w:t>
      </w:r>
      <w:r w:rsidRPr="00DD7065">
        <w:rPr>
          <w:rFonts w:ascii="Arial" w:hAnsi="Arial"/>
          <w:szCs w:val="24"/>
          <w:rtl/>
        </w:rPr>
        <w:t xml:space="preserve"> </w:t>
      </w:r>
      <w:r w:rsidRPr="00DD7065">
        <w:rPr>
          <w:rFonts w:ascii="Arial" w:hAnsi="Arial" w:hint="eastAsia"/>
          <w:szCs w:val="24"/>
          <w:rtl/>
        </w:rPr>
        <w:t>כראוי</w:t>
      </w:r>
      <w:r w:rsidRPr="00DD7065">
        <w:rPr>
          <w:rFonts w:ascii="Arial" w:hAnsi="Arial" w:hint="cs"/>
          <w:szCs w:val="24"/>
          <w:rtl/>
        </w:rPr>
        <w:t xml:space="preserve"> וימסור</w:t>
      </w:r>
      <w:r>
        <w:rPr>
          <w:rFonts w:ascii="Arial" w:hAnsi="Arial" w:hint="cs"/>
          <w:szCs w:val="24"/>
          <w:rtl/>
        </w:rPr>
        <w:t xml:space="preserve"> ללקוח את</w:t>
      </w:r>
      <w:r w:rsidRPr="00DD7065">
        <w:rPr>
          <w:rFonts w:ascii="Arial" w:hAnsi="Arial" w:hint="cs"/>
          <w:szCs w:val="24"/>
          <w:rtl/>
        </w:rPr>
        <w:t xml:space="preserve"> תעודת האחריות.</w:t>
      </w:r>
      <w:r w:rsidRPr="00DD7065">
        <w:rPr>
          <w:rFonts w:ascii="Arial" w:hAnsi="Arial"/>
          <w:szCs w:val="24"/>
          <w:rtl/>
        </w:rPr>
        <w:t xml:space="preserve"> </w:t>
      </w:r>
    </w:p>
    <w:p w:rsidR="006636D1" w:rsidRPr="00DD7065" w:rsidRDefault="006636D1" w:rsidP="006636D1">
      <w:pPr>
        <w:pStyle w:val="af8"/>
        <w:ind w:left="630"/>
        <w:contextualSpacing w:val="0"/>
        <w:jc w:val="both"/>
        <w:rPr>
          <w:rFonts w:ascii="Arial" w:hAnsi="Arial"/>
          <w:b/>
          <w:bCs/>
          <w:szCs w:val="24"/>
          <w:rtl/>
        </w:rPr>
      </w:pPr>
      <w:r w:rsidRPr="00DD7065">
        <w:rPr>
          <w:rFonts w:ascii="Arial" w:hAnsi="Arial" w:hint="cs"/>
          <w:b/>
          <w:bCs/>
          <w:szCs w:val="24"/>
          <w:rtl/>
        </w:rPr>
        <w:t xml:space="preserve">ההתקנה תעשה כנדרש בתקן הישראלי ת"י 579 מערכות סולריות לחימום מים חלק 4 "מערכות </w:t>
      </w:r>
      <w:proofErr w:type="spellStart"/>
      <w:r w:rsidRPr="00DD7065">
        <w:rPr>
          <w:rFonts w:ascii="Arial" w:hAnsi="Arial" w:hint="cs"/>
          <w:b/>
          <w:bCs/>
          <w:szCs w:val="24"/>
          <w:rtl/>
        </w:rPr>
        <w:t>תרמוסיפוניות</w:t>
      </w:r>
      <w:proofErr w:type="spellEnd"/>
      <w:r w:rsidRPr="00DD7065">
        <w:rPr>
          <w:rFonts w:ascii="Arial" w:hAnsi="Arial" w:hint="cs"/>
          <w:b/>
          <w:bCs/>
          <w:szCs w:val="24"/>
          <w:rtl/>
        </w:rPr>
        <w:t xml:space="preserve"> </w:t>
      </w:r>
      <w:r w:rsidRPr="00DD7065">
        <w:rPr>
          <w:rFonts w:ascii="Arial" w:hAnsi="Arial"/>
          <w:b/>
          <w:bCs/>
          <w:szCs w:val="24"/>
          <w:rtl/>
        </w:rPr>
        <w:t>–</w:t>
      </w:r>
      <w:r>
        <w:rPr>
          <w:rFonts w:ascii="Arial" w:hAnsi="Arial" w:hint="cs"/>
          <w:b/>
          <w:bCs/>
          <w:szCs w:val="24"/>
          <w:rtl/>
        </w:rPr>
        <w:t xml:space="preserve"> </w:t>
      </w:r>
      <w:r w:rsidRPr="00DD7065">
        <w:rPr>
          <w:rFonts w:ascii="Arial" w:hAnsi="Arial" w:hint="cs"/>
          <w:b/>
          <w:bCs/>
          <w:szCs w:val="24"/>
          <w:rtl/>
        </w:rPr>
        <w:t>ת</w:t>
      </w:r>
      <w:r>
        <w:rPr>
          <w:rFonts w:ascii="Arial" w:hAnsi="Arial" w:hint="cs"/>
          <w:b/>
          <w:bCs/>
          <w:szCs w:val="24"/>
          <w:rtl/>
        </w:rPr>
        <w:t>ק</w:t>
      </w:r>
      <w:r w:rsidRPr="00DD7065">
        <w:rPr>
          <w:rFonts w:ascii="Arial" w:hAnsi="Arial" w:hint="cs"/>
          <w:b/>
          <w:bCs/>
          <w:szCs w:val="24"/>
          <w:rtl/>
        </w:rPr>
        <w:t xml:space="preserve">ן, התקנה ובדיקה". </w:t>
      </w:r>
    </w:p>
    <w:p w:rsidR="006636D1" w:rsidRPr="00DD7065" w:rsidRDefault="006636D1" w:rsidP="006636D1">
      <w:pPr>
        <w:pStyle w:val="af8"/>
        <w:ind w:left="630"/>
        <w:contextualSpacing w:val="0"/>
        <w:jc w:val="both"/>
        <w:rPr>
          <w:rFonts w:ascii="Arial" w:hAnsi="Arial"/>
          <w:b/>
          <w:bCs/>
          <w:szCs w:val="24"/>
          <w:rtl/>
        </w:rPr>
      </w:pPr>
    </w:p>
    <w:p w:rsidR="006636D1" w:rsidRPr="00DD7065" w:rsidRDefault="006636D1" w:rsidP="006636D1">
      <w:pPr>
        <w:pStyle w:val="af8"/>
        <w:ind w:left="630"/>
        <w:contextualSpacing w:val="0"/>
        <w:jc w:val="both"/>
        <w:rPr>
          <w:rFonts w:ascii="Arial" w:hAnsi="Arial"/>
          <w:b/>
          <w:bCs/>
          <w:szCs w:val="24"/>
        </w:rPr>
      </w:pPr>
      <w:r w:rsidRPr="00DD7065">
        <w:rPr>
          <w:rFonts w:ascii="Arial" w:hAnsi="Arial" w:hint="cs"/>
          <w:b/>
          <w:bCs/>
          <w:szCs w:val="24"/>
          <w:rtl/>
        </w:rPr>
        <w:t>במידה והלקוח מבקש להתקין מערכת שמש מאולצת דירתית</w:t>
      </w:r>
      <w:r>
        <w:rPr>
          <w:rFonts w:ascii="Arial" w:hAnsi="Arial" w:hint="cs"/>
          <w:b/>
          <w:bCs/>
          <w:szCs w:val="24"/>
          <w:rtl/>
        </w:rPr>
        <w:t>,</w:t>
      </w:r>
      <w:r w:rsidRPr="00DD7065">
        <w:rPr>
          <w:rFonts w:ascii="Arial" w:hAnsi="Arial" w:hint="cs"/>
          <w:b/>
          <w:bCs/>
          <w:szCs w:val="24"/>
          <w:rtl/>
        </w:rPr>
        <w:t xml:space="preserve"> ההתקנה ת</w:t>
      </w:r>
      <w:r>
        <w:rPr>
          <w:rFonts w:ascii="Arial" w:hAnsi="Arial" w:hint="cs"/>
          <w:b/>
          <w:bCs/>
          <w:szCs w:val="24"/>
          <w:rtl/>
        </w:rPr>
        <w:t>י</w:t>
      </w:r>
      <w:r w:rsidRPr="00DD7065">
        <w:rPr>
          <w:rFonts w:ascii="Arial" w:hAnsi="Arial" w:hint="cs"/>
          <w:b/>
          <w:bCs/>
          <w:szCs w:val="24"/>
          <w:rtl/>
        </w:rPr>
        <w:t xml:space="preserve">עשה כנדרש בתקן </w:t>
      </w:r>
      <w:r>
        <w:rPr>
          <w:rFonts w:ascii="Arial" w:hAnsi="Arial" w:hint="cs"/>
          <w:b/>
          <w:bCs/>
          <w:szCs w:val="24"/>
          <w:rtl/>
        </w:rPr>
        <w:t>האמור</w:t>
      </w:r>
      <w:r w:rsidRPr="00DD7065">
        <w:rPr>
          <w:rFonts w:ascii="Arial" w:hAnsi="Arial" w:hint="cs"/>
          <w:b/>
          <w:bCs/>
          <w:szCs w:val="24"/>
          <w:rtl/>
        </w:rPr>
        <w:t xml:space="preserve"> ו</w:t>
      </w:r>
      <w:r>
        <w:rPr>
          <w:rFonts w:ascii="Arial" w:hAnsi="Arial" w:hint="cs"/>
          <w:b/>
          <w:bCs/>
          <w:szCs w:val="24"/>
          <w:rtl/>
        </w:rPr>
        <w:t>כן</w:t>
      </w:r>
      <w:r w:rsidRPr="00DD7065">
        <w:rPr>
          <w:rFonts w:ascii="Arial" w:hAnsi="Arial" w:hint="cs"/>
          <w:b/>
          <w:bCs/>
          <w:szCs w:val="24"/>
          <w:rtl/>
        </w:rPr>
        <w:t xml:space="preserve"> לפי דרישות תקן ישראלי ת"י 579 מערכות שמש לחימום מים חלק 6 מערכת מאולצת דירתית</w:t>
      </w:r>
      <w:r>
        <w:rPr>
          <w:rFonts w:ascii="Arial" w:hAnsi="Arial" w:hint="cs"/>
          <w:b/>
          <w:bCs/>
          <w:szCs w:val="24"/>
          <w:rtl/>
        </w:rPr>
        <w:t>.</w:t>
      </w:r>
    </w:p>
    <w:p w:rsidR="006636D1" w:rsidRPr="00DD7065" w:rsidRDefault="006636D1" w:rsidP="006636D1">
      <w:pPr>
        <w:pStyle w:val="af8"/>
        <w:rPr>
          <w:rFonts w:ascii="Arial" w:hAnsi="Arial"/>
          <w:szCs w:val="24"/>
          <w:rtl/>
        </w:rPr>
      </w:pPr>
    </w:p>
    <w:p w:rsidR="006636D1" w:rsidRPr="00DD7065" w:rsidRDefault="006636D1" w:rsidP="006636D1">
      <w:pPr>
        <w:pStyle w:val="af8"/>
        <w:ind w:left="571"/>
        <w:contextualSpacing w:val="0"/>
        <w:jc w:val="both"/>
        <w:rPr>
          <w:rFonts w:ascii="Arial" w:hAnsi="Arial"/>
          <w:b/>
          <w:bCs/>
          <w:szCs w:val="24"/>
        </w:rPr>
      </w:pPr>
      <w:r w:rsidRPr="00DD7065">
        <w:rPr>
          <w:rFonts w:ascii="Arial" w:hAnsi="Arial" w:hint="cs"/>
          <w:b/>
          <w:bCs/>
          <w:szCs w:val="24"/>
          <w:rtl/>
        </w:rPr>
        <w:t xml:space="preserve">התקנת מערכת </w:t>
      </w:r>
      <w:r>
        <w:rPr>
          <w:rFonts w:ascii="Arial" w:hAnsi="Arial" w:hint="cs"/>
          <w:b/>
          <w:bCs/>
          <w:szCs w:val="24"/>
          <w:rtl/>
        </w:rPr>
        <w:t>מים החימום, על כל חלקיה,</w:t>
      </w:r>
      <w:r w:rsidRPr="00DD7065">
        <w:rPr>
          <w:rFonts w:ascii="Arial" w:hAnsi="Arial" w:hint="cs"/>
          <w:b/>
          <w:bCs/>
          <w:szCs w:val="24"/>
          <w:rtl/>
        </w:rPr>
        <w:t xml:space="preserve"> תיעשה בדרך שתצמצם את הפגיעה בחזות הבית</w:t>
      </w:r>
      <w:r>
        <w:rPr>
          <w:rFonts w:ascii="Arial" w:hAnsi="Arial" w:hint="cs"/>
          <w:b/>
          <w:bCs/>
          <w:szCs w:val="24"/>
          <w:rtl/>
        </w:rPr>
        <w:t>, ככל הניתן</w:t>
      </w:r>
      <w:r w:rsidRPr="00DD7065">
        <w:rPr>
          <w:rFonts w:ascii="Arial" w:hAnsi="Arial" w:hint="cs"/>
          <w:b/>
          <w:bCs/>
          <w:szCs w:val="24"/>
          <w:rtl/>
        </w:rPr>
        <w:t>.</w:t>
      </w:r>
    </w:p>
    <w:p w:rsidR="006636D1" w:rsidRPr="001732C5" w:rsidRDefault="006636D1" w:rsidP="006636D1">
      <w:pPr>
        <w:ind w:left="571" w:hanging="567"/>
        <w:jc w:val="both"/>
        <w:rPr>
          <w:rFonts w:ascii="Arial" w:hAnsi="Arial"/>
          <w:sz w:val="16"/>
          <w:szCs w:val="16"/>
          <w:rtl/>
        </w:rPr>
      </w:pPr>
    </w:p>
    <w:p w:rsidR="006636D1" w:rsidRPr="00DD7065" w:rsidRDefault="006636D1" w:rsidP="006636D1">
      <w:pPr>
        <w:ind w:left="567" w:hanging="567"/>
        <w:jc w:val="both"/>
        <w:rPr>
          <w:rFonts w:ascii="Arial" w:hAnsi="Arial"/>
          <w:szCs w:val="24"/>
          <w:rtl/>
        </w:rPr>
      </w:pPr>
      <w:r w:rsidRPr="00DD7065">
        <w:rPr>
          <w:rFonts w:ascii="Arial" w:hAnsi="Arial" w:hint="cs"/>
          <w:szCs w:val="24"/>
          <w:rtl/>
        </w:rPr>
        <w:t>8. .   המתקין</w:t>
      </w:r>
      <w:r w:rsidRPr="00DD7065">
        <w:rPr>
          <w:rFonts w:ascii="Arial" w:hAnsi="Arial"/>
          <w:szCs w:val="24"/>
          <w:rtl/>
        </w:rPr>
        <w:t xml:space="preserve"> </w:t>
      </w:r>
      <w:r w:rsidRPr="00DD7065">
        <w:rPr>
          <w:rFonts w:ascii="Arial" w:hAnsi="Arial" w:hint="eastAsia"/>
          <w:szCs w:val="24"/>
          <w:rtl/>
        </w:rPr>
        <w:t>יצמיד</w:t>
      </w:r>
      <w:r w:rsidRPr="00DD7065">
        <w:rPr>
          <w:rFonts w:ascii="Arial" w:hAnsi="Arial"/>
          <w:szCs w:val="24"/>
          <w:rtl/>
        </w:rPr>
        <w:t xml:space="preserve"> </w:t>
      </w:r>
      <w:r w:rsidRPr="00DD7065">
        <w:rPr>
          <w:rFonts w:ascii="Arial" w:hAnsi="Arial" w:hint="cs"/>
          <w:szCs w:val="24"/>
          <w:rtl/>
        </w:rPr>
        <w:t xml:space="preserve">תווית סימון שתונפק ע"י הזוכה </w:t>
      </w:r>
      <w:r w:rsidRPr="00DD7065">
        <w:rPr>
          <w:rFonts w:ascii="Arial" w:hAnsi="Arial"/>
          <w:szCs w:val="24"/>
          <w:rtl/>
        </w:rPr>
        <w:t xml:space="preserve">אל </w:t>
      </w:r>
      <w:r w:rsidRPr="00DD7065">
        <w:rPr>
          <w:rFonts w:ascii="Arial" w:hAnsi="Arial" w:hint="eastAsia"/>
          <w:szCs w:val="24"/>
          <w:rtl/>
        </w:rPr>
        <w:t>דופן</w:t>
      </w:r>
      <w:r w:rsidRPr="00DD7065">
        <w:rPr>
          <w:rFonts w:ascii="Arial" w:hAnsi="Arial"/>
          <w:szCs w:val="24"/>
          <w:rtl/>
        </w:rPr>
        <w:t xml:space="preserve"> </w:t>
      </w:r>
      <w:r w:rsidRPr="00DD7065">
        <w:rPr>
          <w:rFonts w:ascii="Arial" w:hAnsi="Arial" w:hint="cs"/>
          <w:szCs w:val="24"/>
          <w:rtl/>
        </w:rPr>
        <w:t>דוד החשמל המפורק</w:t>
      </w:r>
      <w:r w:rsidRPr="00DD7065">
        <w:rPr>
          <w:rFonts w:ascii="Arial" w:hAnsi="Arial"/>
          <w:szCs w:val="24"/>
          <w:rtl/>
        </w:rPr>
        <w:t xml:space="preserve">. </w:t>
      </w:r>
      <w:r w:rsidRPr="00DD7065">
        <w:rPr>
          <w:rFonts w:ascii="Arial" w:hAnsi="Arial" w:hint="eastAsia"/>
          <w:szCs w:val="24"/>
          <w:rtl/>
        </w:rPr>
        <w:t>המנפק</w:t>
      </w:r>
      <w:r w:rsidRPr="00DD7065">
        <w:rPr>
          <w:rFonts w:ascii="Arial" w:hAnsi="Arial"/>
          <w:szCs w:val="24"/>
          <w:rtl/>
        </w:rPr>
        <w:t xml:space="preserve"> </w:t>
      </w:r>
      <w:r w:rsidRPr="00DD7065">
        <w:rPr>
          <w:rFonts w:ascii="Arial" w:hAnsi="Arial" w:hint="eastAsia"/>
          <w:szCs w:val="24"/>
          <w:rtl/>
        </w:rPr>
        <w:t>יחתים</w:t>
      </w:r>
      <w:r w:rsidRPr="00DD7065">
        <w:rPr>
          <w:rFonts w:ascii="Arial" w:hAnsi="Arial"/>
          <w:szCs w:val="24"/>
          <w:rtl/>
        </w:rPr>
        <w:t xml:space="preserve">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טופס</w:t>
      </w:r>
      <w:r w:rsidRPr="00DD7065">
        <w:rPr>
          <w:rFonts w:ascii="Arial" w:hAnsi="Arial"/>
          <w:szCs w:val="24"/>
          <w:rtl/>
        </w:rPr>
        <w:t xml:space="preserve"> </w:t>
      </w:r>
      <w:r w:rsidRPr="00DD7065">
        <w:rPr>
          <w:rFonts w:ascii="Arial" w:hAnsi="Arial" w:hint="eastAsia"/>
          <w:szCs w:val="24"/>
          <w:rtl/>
        </w:rPr>
        <w:t>ההזמנה</w:t>
      </w:r>
      <w:r w:rsidRPr="00DD7065">
        <w:rPr>
          <w:rFonts w:ascii="Arial" w:hAnsi="Arial"/>
          <w:szCs w:val="24"/>
          <w:rtl/>
        </w:rPr>
        <w:t xml:space="preserve"> </w:t>
      </w:r>
      <w:r w:rsidRPr="00DD7065">
        <w:rPr>
          <w:rFonts w:ascii="Arial" w:hAnsi="Arial" w:hint="eastAsia"/>
          <w:szCs w:val="24"/>
          <w:rtl/>
        </w:rPr>
        <w:t>שנשאר</w:t>
      </w:r>
      <w:r w:rsidRPr="00DD7065">
        <w:rPr>
          <w:rFonts w:ascii="Arial" w:hAnsi="Arial"/>
          <w:szCs w:val="24"/>
          <w:rtl/>
        </w:rPr>
        <w:t xml:space="preserve"> </w:t>
      </w:r>
      <w:r w:rsidRPr="00DD7065">
        <w:rPr>
          <w:rFonts w:ascii="Arial" w:hAnsi="Arial" w:hint="eastAsia"/>
          <w:szCs w:val="24"/>
          <w:rtl/>
        </w:rPr>
        <w:t>בידו</w:t>
      </w:r>
      <w:r w:rsidRPr="00DD7065">
        <w:rPr>
          <w:rFonts w:ascii="Arial" w:hAnsi="Arial"/>
          <w:szCs w:val="24"/>
          <w:rtl/>
        </w:rPr>
        <w:t xml:space="preserve"> של המנפק, </w:t>
      </w:r>
      <w:r w:rsidRPr="00DD7065">
        <w:rPr>
          <w:rFonts w:ascii="Arial" w:hAnsi="Arial" w:hint="eastAsia"/>
          <w:szCs w:val="24"/>
          <w:rtl/>
        </w:rPr>
        <w:t>כאישור</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קבלת</w:t>
      </w:r>
      <w:r w:rsidRPr="00DD7065">
        <w:rPr>
          <w:rFonts w:ascii="Arial" w:hAnsi="Arial" w:hint="cs"/>
          <w:szCs w:val="24"/>
          <w:rtl/>
        </w:rPr>
        <w:t xml:space="preserve">, התקנת והפעלת מערכת </w:t>
      </w:r>
      <w:r>
        <w:rPr>
          <w:rFonts w:ascii="Arial" w:hAnsi="Arial" w:hint="cs"/>
          <w:szCs w:val="24"/>
          <w:rtl/>
        </w:rPr>
        <w:t>החימום</w:t>
      </w:r>
      <w:r w:rsidRPr="00DD7065">
        <w:rPr>
          <w:rFonts w:ascii="Arial" w:hAnsi="Arial" w:hint="cs"/>
          <w:szCs w:val="24"/>
          <w:rtl/>
        </w:rPr>
        <w:t xml:space="preserve"> החדשה</w:t>
      </w:r>
      <w:r w:rsidRPr="00DD7065">
        <w:rPr>
          <w:rFonts w:ascii="Arial" w:hAnsi="Arial"/>
          <w:szCs w:val="24"/>
          <w:rtl/>
        </w:rPr>
        <w:t>.</w:t>
      </w:r>
    </w:p>
    <w:p w:rsidR="006636D1" w:rsidRPr="00DD7065" w:rsidRDefault="006636D1" w:rsidP="006636D1">
      <w:pPr>
        <w:ind w:left="571" w:hanging="567"/>
        <w:jc w:val="both"/>
        <w:rPr>
          <w:rFonts w:ascii="Arial" w:hAnsi="Arial"/>
          <w:szCs w:val="24"/>
          <w:rtl/>
        </w:rPr>
      </w:pPr>
      <w:r w:rsidRPr="00DD7065">
        <w:rPr>
          <w:rFonts w:ascii="Arial" w:hAnsi="Arial" w:hint="cs"/>
          <w:szCs w:val="24"/>
          <w:rtl/>
        </w:rPr>
        <w:lastRenderedPageBreak/>
        <w:t>9</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יהיה</w:t>
      </w:r>
      <w:r w:rsidRPr="00DD7065">
        <w:rPr>
          <w:rFonts w:ascii="Arial" w:hAnsi="Arial"/>
          <w:szCs w:val="24"/>
          <w:rtl/>
        </w:rPr>
        <w:t xml:space="preserve"> </w:t>
      </w:r>
      <w:r w:rsidRPr="00DD7065">
        <w:rPr>
          <w:rFonts w:ascii="Arial" w:hAnsi="Arial" w:hint="eastAsia"/>
          <w:szCs w:val="24"/>
          <w:rtl/>
        </w:rPr>
        <w:t>האחראי</w:t>
      </w:r>
      <w:r w:rsidRPr="00DD7065">
        <w:rPr>
          <w:rFonts w:ascii="Arial" w:hAnsi="Arial"/>
          <w:szCs w:val="24"/>
          <w:rtl/>
        </w:rPr>
        <w:t xml:space="preserve"> </w:t>
      </w:r>
      <w:r w:rsidRPr="00DD7065">
        <w:rPr>
          <w:rFonts w:ascii="Arial" w:hAnsi="Arial" w:hint="eastAsia"/>
          <w:szCs w:val="24"/>
          <w:rtl/>
        </w:rPr>
        <w:t>הבלעדי</w:t>
      </w:r>
      <w:r w:rsidRPr="00DD7065">
        <w:rPr>
          <w:rFonts w:ascii="Arial" w:hAnsi="Arial"/>
          <w:szCs w:val="24"/>
          <w:rtl/>
        </w:rPr>
        <w:t xml:space="preserve"> </w:t>
      </w:r>
      <w:r w:rsidRPr="00DD7065">
        <w:rPr>
          <w:rFonts w:ascii="Arial" w:hAnsi="Arial" w:hint="eastAsia"/>
          <w:szCs w:val="24"/>
          <w:rtl/>
        </w:rPr>
        <w:t>לדאוג</w:t>
      </w:r>
      <w:r w:rsidRPr="00DD7065">
        <w:rPr>
          <w:rFonts w:ascii="Arial" w:hAnsi="Arial"/>
          <w:szCs w:val="24"/>
          <w:rtl/>
        </w:rPr>
        <w:t xml:space="preserve"> ל</w:t>
      </w:r>
      <w:r w:rsidRPr="00DD7065">
        <w:rPr>
          <w:rFonts w:ascii="Arial" w:hAnsi="Arial" w:hint="cs"/>
          <w:szCs w:val="24"/>
          <w:rtl/>
        </w:rPr>
        <w:t>הוצאה מכלל שימוש, פ</w:t>
      </w:r>
      <w:r>
        <w:rPr>
          <w:rFonts w:ascii="Arial" w:hAnsi="Arial" w:hint="cs"/>
          <w:szCs w:val="24"/>
          <w:rtl/>
        </w:rPr>
        <w:t>י</w:t>
      </w:r>
      <w:r w:rsidRPr="00DD7065">
        <w:rPr>
          <w:rFonts w:ascii="Arial" w:hAnsi="Arial" w:hint="cs"/>
          <w:szCs w:val="24"/>
          <w:rtl/>
        </w:rPr>
        <w:t>רוק ו</w:t>
      </w:r>
      <w:r w:rsidRPr="00DD7065">
        <w:rPr>
          <w:rFonts w:ascii="Arial" w:hAnsi="Arial"/>
          <w:szCs w:val="24"/>
          <w:rtl/>
        </w:rPr>
        <w:t>הוב</w:t>
      </w:r>
      <w:r w:rsidRPr="00DD7065">
        <w:rPr>
          <w:rFonts w:ascii="Arial" w:hAnsi="Arial" w:hint="eastAsia"/>
          <w:szCs w:val="24"/>
          <w:rtl/>
        </w:rPr>
        <w:t>לת</w:t>
      </w:r>
      <w:r w:rsidRPr="00DD7065">
        <w:rPr>
          <w:rFonts w:ascii="Arial" w:hAnsi="Arial"/>
          <w:szCs w:val="24"/>
          <w:rtl/>
        </w:rPr>
        <w:t xml:space="preserve"> </w:t>
      </w:r>
      <w:r w:rsidRPr="00DD7065">
        <w:rPr>
          <w:rFonts w:ascii="Arial" w:hAnsi="Arial" w:hint="cs"/>
          <w:szCs w:val="24"/>
          <w:rtl/>
        </w:rPr>
        <w:t>דוד החשמל</w:t>
      </w:r>
      <w:r>
        <w:rPr>
          <w:rFonts w:ascii="Arial" w:hAnsi="Arial" w:hint="cs"/>
          <w:szCs w:val="24"/>
          <w:rtl/>
        </w:rPr>
        <w:t xml:space="preserve"> על כל </w:t>
      </w:r>
      <w:proofErr w:type="spellStart"/>
      <w:r>
        <w:rPr>
          <w:rFonts w:ascii="Arial" w:hAnsi="Arial" w:hint="cs"/>
          <w:szCs w:val="24"/>
          <w:rtl/>
        </w:rPr>
        <w:t>חלקיו</w:t>
      </w:r>
      <w:r w:rsidRPr="00DD7065">
        <w:rPr>
          <w:rFonts w:ascii="Arial" w:hAnsi="Arial"/>
          <w:szCs w:val="24"/>
          <w:rtl/>
        </w:rPr>
        <w:t>מבית</w:t>
      </w:r>
      <w:proofErr w:type="spellEnd"/>
      <w:r w:rsidRPr="00DD7065">
        <w:rPr>
          <w:rFonts w:ascii="Arial" w:hAnsi="Arial"/>
          <w:szCs w:val="24"/>
          <w:rtl/>
        </w:rPr>
        <w:t xml:space="preserve"> ה</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eastAsia"/>
          <w:szCs w:val="24"/>
          <w:rtl/>
        </w:rPr>
        <w:t>לאחד</w:t>
      </w:r>
      <w:r w:rsidRPr="00DD7065">
        <w:rPr>
          <w:rFonts w:ascii="Arial" w:hAnsi="Arial"/>
          <w:szCs w:val="24"/>
          <w:rtl/>
        </w:rPr>
        <w:t xml:space="preserve"> </w:t>
      </w:r>
      <w:r w:rsidRPr="00DD7065">
        <w:rPr>
          <w:rFonts w:ascii="Arial" w:hAnsi="Arial" w:hint="eastAsia"/>
          <w:szCs w:val="24"/>
          <w:rtl/>
        </w:rPr>
        <w:t>מאתרי</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Pr>
          <w:rFonts w:ascii="Arial" w:hAnsi="Arial" w:hint="cs"/>
          <w:szCs w:val="24"/>
          <w:rtl/>
        </w:rPr>
        <w:t>המאושרים.</w:t>
      </w:r>
      <w:r w:rsidRPr="00DD7065">
        <w:rPr>
          <w:rFonts w:ascii="Arial" w:hAnsi="Arial"/>
          <w:szCs w:val="24"/>
          <w:rtl/>
        </w:rPr>
        <w:t xml:space="preserve">. באתר הגריטה יוודא הזוכה כי </w:t>
      </w:r>
      <w:r w:rsidRPr="00DD7065">
        <w:rPr>
          <w:rFonts w:ascii="Arial" w:hAnsi="Arial" w:hint="cs"/>
          <w:szCs w:val="24"/>
          <w:rtl/>
        </w:rPr>
        <w:t xml:space="preserve">הברקוד </w:t>
      </w:r>
      <w:r w:rsidRPr="00DD7065">
        <w:rPr>
          <w:rFonts w:ascii="Arial" w:hAnsi="Arial"/>
          <w:szCs w:val="24"/>
          <w:rtl/>
        </w:rPr>
        <w:t xml:space="preserve"> </w:t>
      </w:r>
      <w:r w:rsidRPr="00DD7065">
        <w:rPr>
          <w:rFonts w:ascii="Arial" w:hAnsi="Arial" w:hint="cs"/>
          <w:szCs w:val="24"/>
          <w:rtl/>
        </w:rPr>
        <w:t xml:space="preserve">ותווית הסימון </w:t>
      </w:r>
      <w:r w:rsidRPr="00DD7065">
        <w:rPr>
          <w:rFonts w:ascii="Arial" w:hAnsi="Arial"/>
          <w:szCs w:val="24"/>
          <w:rtl/>
        </w:rPr>
        <w:t>שהוצמד</w:t>
      </w:r>
      <w:r w:rsidRPr="00DD7065">
        <w:rPr>
          <w:rFonts w:ascii="Arial" w:hAnsi="Arial" w:hint="cs"/>
          <w:szCs w:val="24"/>
          <w:rtl/>
        </w:rPr>
        <w:t>ו</w:t>
      </w:r>
      <w:r w:rsidRPr="00DD7065">
        <w:rPr>
          <w:rFonts w:ascii="Arial" w:hAnsi="Arial"/>
          <w:szCs w:val="24"/>
          <w:rtl/>
        </w:rPr>
        <w:t xml:space="preserve"> אליו נקרא</w:t>
      </w:r>
      <w:r w:rsidRPr="00DD7065">
        <w:rPr>
          <w:rFonts w:ascii="Arial" w:hAnsi="Arial" w:hint="cs"/>
          <w:szCs w:val="24"/>
          <w:rtl/>
        </w:rPr>
        <w:t>ו</w:t>
      </w:r>
      <w:r w:rsidRPr="00DD7065">
        <w:rPr>
          <w:rFonts w:ascii="Arial" w:hAnsi="Arial"/>
          <w:szCs w:val="24"/>
          <w:rtl/>
        </w:rPr>
        <w:t>.</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10</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הקשר</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אתר</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sidRPr="00DD7065">
        <w:rPr>
          <w:rFonts w:ascii="Arial" w:hAnsi="Arial" w:hint="eastAsia"/>
          <w:szCs w:val="24"/>
          <w:rtl/>
        </w:rPr>
        <w:t>והפיקוח</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sidRPr="00DD7065">
        <w:rPr>
          <w:rFonts w:ascii="Arial" w:hAnsi="Arial" w:hint="eastAsia"/>
          <w:szCs w:val="24"/>
          <w:rtl/>
        </w:rPr>
        <w:t>יהיו</w:t>
      </w:r>
      <w:r w:rsidRPr="00DD7065">
        <w:rPr>
          <w:rFonts w:ascii="Arial" w:hAnsi="Arial"/>
          <w:szCs w:val="24"/>
          <w:rtl/>
        </w:rPr>
        <w:t xml:space="preserve"> באחריות הזוכה, כולל הספקת מערכת המסוגלת </w:t>
      </w:r>
      <w:r w:rsidRPr="00DD7065">
        <w:rPr>
          <w:rFonts w:ascii="Arial" w:hAnsi="Arial" w:hint="eastAsia"/>
          <w:szCs w:val="24"/>
          <w:rtl/>
        </w:rPr>
        <w:t>לקרוא</w:t>
      </w:r>
      <w:r w:rsidRPr="00DD7065">
        <w:rPr>
          <w:rFonts w:ascii="Arial" w:hAnsi="Arial"/>
          <w:szCs w:val="24"/>
          <w:rtl/>
        </w:rPr>
        <w:t xml:space="preserve"> את </w:t>
      </w:r>
      <w:r w:rsidRPr="00DD7065">
        <w:rPr>
          <w:rFonts w:ascii="Arial" w:hAnsi="Arial" w:hint="cs"/>
          <w:szCs w:val="24"/>
          <w:rtl/>
        </w:rPr>
        <w:t>הברקוד ותוויות הסימון</w:t>
      </w:r>
      <w:r w:rsidRPr="00DD7065">
        <w:rPr>
          <w:rFonts w:ascii="Arial" w:hAnsi="Arial"/>
          <w:szCs w:val="24"/>
          <w:rtl/>
        </w:rPr>
        <w:t xml:space="preserve"> </w:t>
      </w:r>
      <w:r w:rsidRPr="00DD7065">
        <w:rPr>
          <w:rFonts w:ascii="Arial" w:hAnsi="Arial" w:hint="cs"/>
          <w:szCs w:val="24"/>
          <w:rtl/>
        </w:rPr>
        <w:t xml:space="preserve">והעברת </w:t>
      </w:r>
      <w:r w:rsidRPr="00DD7065">
        <w:rPr>
          <w:rFonts w:ascii="Arial" w:hAnsi="Arial"/>
          <w:szCs w:val="24"/>
          <w:rtl/>
        </w:rPr>
        <w:t xml:space="preserve">הנתונים </w:t>
      </w:r>
      <w:r w:rsidRPr="00DD7065">
        <w:rPr>
          <w:rFonts w:ascii="Arial" w:hAnsi="Arial" w:hint="eastAsia"/>
          <w:szCs w:val="24"/>
          <w:rtl/>
        </w:rPr>
        <w:t>למערך</w:t>
      </w:r>
      <w:r w:rsidRPr="00DD7065">
        <w:rPr>
          <w:rFonts w:ascii="Arial" w:hAnsi="Arial"/>
          <w:szCs w:val="24"/>
          <w:rtl/>
        </w:rPr>
        <w:t xml:space="preserve"> </w:t>
      </w:r>
      <w:r w:rsidRPr="00DD7065">
        <w:rPr>
          <w:rFonts w:ascii="Arial" w:hAnsi="Arial" w:hint="eastAsia"/>
          <w:szCs w:val="24"/>
          <w:rtl/>
        </w:rPr>
        <w:t>השליטה</w:t>
      </w:r>
      <w:r w:rsidRPr="00DD7065">
        <w:rPr>
          <w:rFonts w:ascii="Arial" w:hAnsi="Arial"/>
          <w:szCs w:val="24"/>
          <w:rtl/>
        </w:rPr>
        <w:t xml:space="preserve"> </w:t>
      </w:r>
      <w:r w:rsidRPr="00DD7065">
        <w:rPr>
          <w:rFonts w:ascii="Arial" w:hAnsi="Arial" w:hint="eastAsia"/>
          <w:szCs w:val="24"/>
          <w:rtl/>
        </w:rPr>
        <w:t>במשרד</w:t>
      </w:r>
      <w:r w:rsidRPr="00DD7065">
        <w:rPr>
          <w:rFonts w:ascii="Arial" w:hAnsi="Arial"/>
          <w:szCs w:val="24"/>
          <w:rtl/>
        </w:rPr>
        <w:t>.</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11</w:t>
      </w:r>
      <w:r w:rsidRPr="00DD7065">
        <w:rPr>
          <w:rFonts w:ascii="Arial" w:hAnsi="Arial"/>
          <w:szCs w:val="24"/>
          <w:rtl/>
        </w:rPr>
        <w:t>.</w:t>
      </w:r>
      <w:r w:rsidRPr="00DD7065">
        <w:rPr>
          <w:rFonts w:ascii="Arial" w:hAnsi="Arial"/>
          <w:szCs w:val="24"/>
          <w:rtl/>
        </w:rPr>
        <w:tab/>
        <w:t xml:space="preserve">מנהל </w:t>
      </w:r>
      <w:r w:rsidRPr="00DD7065">
        <w:rPr>
          <w:rFonts w:ascii="Arial" w:hAnsi="Arial" w:hint="cs"/>
          <w:szCs w:val="24"/>
          <w:rtl/>
        </w:rPr>
        <w:t>ה</w:t>
      </w:r>
      <w:r w:rsidRPr="00DD7065">
        <w:rPr>
          <w:rFonts w:ascii="Arial" w:hAnsi="Arial"/>
          <w:szCs w:val="24"/>
          <w:rtl/>
        </w:rPr>
        <w:t>אתר</w:t>
      </w:r>
      <w:r>
        <w:rPr>
          <w:rFonts w:ascii="Arial" w:hAnsi="Arial" w:hint="cs"/>
          <w:szCs w:val="24"/>
          <w:rtl/>
        </w:rPr>
        <w:t xml:space="preserve"> ידווח</w:t>
      </w:r>
      <w:r w:rsidRPr="00DD7065">
        <w:rPr>
          <w:rFonts w:ascii="Arial" w:hAnsi="Arial"/>
          <w:szCs w:val="24"/>
          <w:rtl/>
        </w:rPr>
        <w:t xml:space="preserve"> </w:t>
      </w:r>
      <w:r w:rsidRPr="00DD7065">
        <w:rPr>
          <w:rFonts w:ascii="Arial" w:hAnsi="Arial" w:hint="cs"/>
          <w:szCs w:val="24"/>
          <w:rtl/>
        </w:rPr>
        <w:t>ל</w:t>
      </w:r>
      <w:r>
        <w:rPr>
          <w:rFonts w:ascii="Arial" w:hAnsi="Arial" w:hint="cs"/>
          <w:szCs w:val="24"/>
          <w:rtl/>
        </w:rPr>
        <w:t>זוכה</w:t>
      </w:r>
      <w:r w:rsidRPr="00DD7065">
        <w:rPr>
          <w:rFonts w:ascii="Arial" w:hAnsi="Arial" w:hint="cs"/>
          <w:szCs w:val="24"/>
          <w:rtl/>
        </w:rPr>
        <w:t xml:space="preserve"> (באמצעות דואר אלקטרוני) ו</w:t>
      </w:r>
      <w:r w:rsidRPr="00DD7065">
        <w:rPr>
          <w:rFonts w:ascii="Arial" w:hAnsi="Arial"/>
          <w:szCs w:val="24"/>
          <w:rtl/>
        </w:rPr>
        <w:t xml:space="preserve">למערכת השליטה של </w:t>
      </w:r>
      <w:r w:rsidRPr="00DD7065">
        <w:rPr>
          <w:rFonts w:ascii="Arial" w:hAnsi="Arial" w:hint="eastAsia"/>
          <w:szCs w:val="24"/>
          <w:rtl/>
        </w:rPr>
        <w:t>המשרד</w:t>
      </w:r>
      <w:r w:rsidRPr="00DD7065">
        <w:rPr>
          <w:rFonts w:ascii="Arial" w:hAnsi="Arial" w:hint="cs"/>
          <w:szCs w:val="24"/>
          <w:rtl/>
        </w:rPr>
        <w:t xml:space="preserve"> את הברקוד והנתונים המפורטים בתווית האת  </w:t>
      </w:r>
      <w:r w:rsidRPr="00DD7065">
        <w:rPr>
          <w:rFonts w:ascii="Arial" w:hAnsi="Arial"/>
          <w:szCs w:val="24"/>
          <w:rtl/>
        </w:rPr>
        <w:t>המודבק</w:t>
      </w:r>
      <w:r w:rsidRPr="00DD7065">
        <w:rPr>
          <w:rFonts w:ascii="Arial" w:hAnsi="Arial" w:hint="cs"/>
          <w:szCs w:val="24"/>
          <w:rtl/>
        </w:rPr>
        <w:t>ת</w:t>
      </w:r>
      <w:r w:rsidRPr="00DD7065">
        <w:rPr>
          <w:rFonts w:ascii="Arial" w:hAnsi="Arial"/>
          <w:szCs w:val="24"/>
          <w:rtl/>
        </w:rPr>
        <w:t xml:space="preserve"> על גבי </w:t>
      </w:r>
      <w:r w:rsidRPr="00DD7065">
        <w:rPr>
          <w:rFonts w:ascii="Arial" w:hAnsi="Arial" w:hint="cs"/>
          <w:szCs w:val="24"/>
          <w:rtl/>
        </w:rPr>
        <w:t xml:space="preserve">אחת מחלקי </w:t>
      </w:r>
      <w:r>
        <w:rPr>
          <w:rFonts w:ascii="Arial" w:hAnsi="Arial" w:hint="cs"/>
          <w:szCs w:val="24"/>
          <w:rtl/>
        </w:rPr>
        <w:t>ה</w:t>
      </w:r>
      <w:r w:rsidRPr="00DD7065">
        <w:rPr>
          <w:rFonts w:ascii="Arial" w:hAnsi="Arial" w:hint="cs"/>
          <w:szCs w:val="24"/>
          <w:rtl/>
        </w:rPr>
        <w:t>מערכת הישנה</w:t>
      </w:r>
      <w:r w:rsidRPr="00DD7065">
        <w:rPr>
          <w:rFonts w:ascii="Arial" w:hAnsi="Arial"/>
          <w:szCs w:val="24"/>
          <w:rtl/>
        </w:rPr>
        <w:t>.</w:t>
      </w:r>
    </w:p>
    <w:p w:rsidR="006636D1" w:rsidRPr="00DD7065" w:rsidRDefault="006636D1" w:rsidP="006636D1">
      <w:pPr>
        <w:ind w:left="571" w:hanging="567"/>
        <w:jc w:val="both"/>
        <w:rPr>
          <w:rFonts w:ascii="Arial" w:hAnsi="Arial"/>
          <w:szCs w:val="24"/>
          <w:rtl/>
        </w:rPr>
      </w:pPr>
      <w:r w:rsidRPr="00DD7065">
        <w:rPr>
          <w:rFonts w:ascii="Arial" w:hAnsi="Arial" w:hint="cs"/>
          <w:szCs w:val="24"/>
          <w:rtl/>
        </w:rPr>
        <w:t>12</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יבצע</w:t>
      </w:r>
      <w:r w:rsidRPr="00DD7065">
        <w:rPr>
          <w:rFonts w:ascii="Arial" w:hAnsi="Arial"/>
          <w:szCs w:val="24"/>
          <w:rtl/>
        </w:rPr>
        <w:t xml:space="preserve"> </w:t>
      </w:r>
      <w:r w:rsidRPr="00DD7065">
        <w:rPr>
          <w:rFonts w:ascii="Arial" w:hAnsi="Arial" w:hint="eastAsia"/>
          <w:szCs w:val="24"/>
          <w:rtl/>
        </w:rPr>
        <w:t>רישום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פרטי</w:t>
      </w:r>
      <w:r w:rsidRPr="00DD7065">
        <w:rPr>
          <w:rFonts w:ascii="Arial" w:hAnsi="Arial"/>
          <w:szCs w:val="24"/>
          <w:rtl/>
        </w:rPr>
        <w:t xml:space="preserve"> </w:t>
      </w:r>
      <w:r w:rsidRPr="00DD7065">
        <w:rPr>
          <w:rFonts w:ascii="Arial" w:hAnsi="Arial" w:hint="cs"/>
          <w:szCs w:val="24"/>
          <w:rtl/>
        </w:rPr>
        <w:t xml:space="preserve">דוד החשמל המוחלף </w:t>
      </w:r>
      <w:r w:rsidRPr="00DD7065">
        <w:rPr>
          <w:rFonts w:ascii="Arial" w:hAnsi="Arial" w:hint="eastAsia"/>
          <w:szCs w:val="24"/>
          <w:rtl/>
        </w:rPr>
        <w:t>כדלהלן</w:t>
      </w:r>
      <w:r w:rsidRPr="00DD7065">
        <w:rPr>
          <w:rFonts w:ascii="Arial" w:hAnsi="Arial"/>
          <w:szCs w:val="24"/>
          <w:rtl/>
        </w:rPr>
        <w:t xml:space="preserve">: </w:t>
      </w:r>
      <w:r w:rsidRPr="00DD7065">
        <w:rPr>
          <w:rFonts w:ascii="Arial" w:hAnsi="Arial" w:hint="eastAsia"/>
          <w:szCs w:val="24"/>
          <w:rtl/>
        </w:rPr>
        <w:t>שם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אצלו</w:t>
      </w:r>
      <w:r w:rsidRPr="00DD7065">
        <w:rPr>
          <w:rFonts w:ascii="Arial" w:hAnsi="Arial"/>
          <w:szCs w:val="24"/>
          <w:rtl/>
        </w:rPr>
        <w:t xml:space="preserve"> </w:t>
      </w:r>
      <w:r w:rsidRPr="00DD7065">
        <w:rPr>
          <w:rFonts w:ascii="Arial" w:hAnsi="Arial" w:hint="eastAsia"/>
          <w:szCs w:val="24"/>
          <w:rtl/>
        </w:rPr>
        <w:t>בוצעה</w:t>
      </w:r>
      <w:r w:rsidRPr="00DD7065">
        <w:rPr>
          <w:rFonts w:ascii="Arial" w:hAnsi="Arial"/>
          <w:szCs w:val="24"/>
          <w:rtl/>
        </w:rPr>
        <w:t xml:space="preserve"> </w:t>
      </w:r>
      <w:r w:rsidRPr="00DD7065">
        <w:rPr>
          <w:rFonts w:ascii="Arial" w:hAnsi="Arial" w:hint="eastAsia"/>
          <w:szCs w:val="24"/>
          <w:rtl/>
        </w:rPr>
        <w:t>ההחלפה</w:t>
      </w:r>
      <w:r w:rsidRPr="00DD7065">
        <w:rPr>
          <w:rFonts w:ascii="Arial" w:hAnsi="Arial"/>
          <w:szCs w:val="24"/>
          <w:rtl/>
        </w:rPr>
        <w:t xml:space="preserve"> </w:t>
      </w:r>
      <w:r w:rsidRPr="00DD7065">
        <w:rPr>
          <w:rFonts w:ascii="Arial" w:hAnsi="Arial" w:hint="eastAsia"/>
          <w:szCs w:val="24"/>
          <w:rtl/>
        </w:rPr>
        <w:t>וכתובתו</w:t>
      </w:r>
      <w:r w:rsidRPr="00DD7065">
        <w:rPr>
          <w:rFonts w:ascii="Arial" w:hAnsi="Arial"/>
          <w:szCs w:val="24"/>
          <w:rtl/>
        </w:rPr>
        <w:t>,</w:t>
      </w:r>
      <w:r>
        <w:rPr>
          <w:rFonts w:ascii="Arial" w:hAnsi="Arial" w:hint="cs"/>
          <w:szCs w:val="24"/>
          <w:rtl/>
        </w:rPr>
        <w:t xml:space="preserve"> </w:t>
      </w:r>
      <w:r w:rsidRPr="00DD7065">
        <w:rPr>
          <w:rFonts w:ascii="Arial" w:hAnsi="Arial"/>
          <w:szCs w:val="24"/>
          <w:rtl/>
        </w:rPr>
        <w:t xml:space="preserve">שם </w:t>
      </w:r>
      <w:r w:rsidRPr="00DD7065">
        <w:rPr>
          <w:rFonts w:ascii="Arial" w:hAnsi="Arial" w:hint="eastAsia"/>
          <w:szCs w:val="24"/>
          <w:rtl/>
        </w:rPr>
        <w:t>היצרן</w:t>
      </w:r>
      <w:r w:rsidRPr="00DD7065">
        <w:rPr>
          <w:rFonts w:ascii="Arial" w:hAnsi="Arial"/>
          <w:szCs w:val="24"/>
          <w:rtl/>
        </w:rPr>
        <w:t xml:space="preserve"> </w:t>
      </w:r>
      <w:r w:rsidRPr="00DD7065">
        <w:rPr>
          <w:rFonts w:ascii="Arial" w:hAnsi="Arial" w:hint="eastAsia"/>
          <w:szCs w:val="24"/>
          <w:rtl/>
        </w:rPr>
        <w:t>והדגם</w:t>
      </w:r>
      <w:r w:rsidRPr="00DD7065">
        <w:rPr>
          <w:rFonts w:ascii="Arial" w:hAnsi="Arial"/>
          <w:szCs w:val="24"/>
          <w:rtl/>
        </w:rPr>
        <w:t xml:space="preserve">. </w:t>
      </w:r>
      <w:r w:rsidRPr="00DD7065">
        <w:rPr>
          <w:rFonts w:ascii="Arial" w:hAnsi="Arial" w:hint="eastAsia"/>
          <w:szCs w:val="24"/>
          <w:rtl/>
        </w:rPr>
        <w:t>ה</w:t>
      </w:r>
      <w:r>
        <w:rPr>
          <w:rFonts w:ascii="Arial" w:hAnsi="Arial" w:hint="cs"/>
          <w:szCs w:val="24"/>
          <w:rtl/>
        </w:rPr>
        <w:t>זוכה</w:t>
      </w:r>
      <w:r w:rsidRPr="00DD7065">
        <w:rPr>
          <w:rFonts w:ascii="Arial" w:hAnsi="Arial"/>
          <w:szCs w:val="24"/>
          <w:rtl/>
        </w:rPr>
        <w:t xml:space="preserve"> </w:t>
      </w:r>
      <w:r w:rsidRPr="00DD7065">
        <w:rPr>
          <w:rFonts w:ascii="Arial" w:hAnsi="Arial" w:hint="eastAsia"/>
          <w:szCs w:val="24"/>
          <w:rtl/>
        </w:rPr>
        <w:t>יגיש</w:t>
      </w:r>
      <w:r w:rsidRPr="00DD7065">
        <w:rPr>
          <w:rFonts w:ascii="Arial" w:hAnsi="Arial"/>
          <w:szCs w:val="24"/>
          <w:rtl/>
        </w:rPr>
        <w:t xml:space="preserve"> </w:t>
      </w:r>
      <w:r w:rsidRPr="00DD7065">
        <w:rPr>
          <w:rFonts w:ascii="Arial" w:hAnsi="Arial" w:hint="eastAsia"/>
          <w:szCs w:val="24"/>
          <w:rtl/>
        </w:rPr>
        <w:t>נתונים</w:t>
      </w:r>
      <w:r w:rsidRPr="00DD7065">
        <w:rPr>
          <w:rFonts w:ascii="Arial" w:hAnsi="Arial"/>
          <w:szCs w:val="24"/>
          <w:rtl/>
        </w:rPr>
        <w:t xml:space="preserve"> </w:t>
      </w:r>
      <w:r w:rsidRPr="00DD7065">
        <w:rPr>
          <w:rFonts w:ascii="Arial" w:hAnsi="Arial" w:hint="eastAsia"/>
          <w:szCs w:val="24"/>
          <w:rtl/>
        </w:rPr>
        <w:t>אלו</w:t>
      </w:r>
      <w:r w:rsidRPr="00DD7065">
        <w:rPr>
          <w:rFonts w:ascii="Arial" w:hAnsi="Arial"/>
          <w:szCs w:val="24"/>
          <w:rtl/>
        </w:rPr>
        <w:t xml:space="preserve"> </w:t>
      </w:r>
      <w:r w:rsidRPr="00DD7065">
        <w:rPr>
          <w:rFonts w:ascii="Arial" w:hAnsi="Arial" w:hint="eastAsia"/>
          <w:szCs w:val="24"/>
          <w:rtl/>
        </w:rPr>
        <w:t>למשרד</w:t>
      </w:r>
      <w:r w:rsidRPr="00DD7065">
        <w:rPr>
          <w:rFonts w:ascii="Arial" w:hAnsi="Arial"/>
          <w:szCs w:val="24"/>
          <w:rtl/>
        </w:rPr>
        <w:t xml:space="preserve"> </w:t>
      </w:r>
      <w:r w:rsidRPr="00DD7065">
        <w:rPr>
          <w:rFonts w:ascii="Arial" w:hAnsi="Arial" w:hint="eastAsia"/>
          <w:szCs w:val="24"/>
          <w:rtl/>
        </w:rPr>
        <w:t>יחד</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החשבוניות</w:t>
      </w:r>
      <w:r w:rsidRPr="00DD7065">
        <w:rPr>
          <w:rFonts w:ascii="Arial" w:hAnsi="Arial"/>
          <w:szCs w:val="24"/>
          <w:rtl/>
        </w:rPr>
        <w:t xml:space="preserve"> </w:t>
      </w:r>
      <w:r w:rsidRPr="00DD7065">
        <w:rPr>
          <w:rFonts w:ascii="Arial" w:hAnsi="Arial" w:hint="eastAsia"/>
          <w:szCs w:val="24"/>
          <w:rtl/>
        </w:rPr>
        <w:t>לתשלום</w:t>
      </w:r>
      <w:r w:rsidRPr="00DD7065">
        <w:rPr>
          <w:rFonts w:ascii="Arial" w:hAnsi="Arial"/>
          <w:szCs w:val="24"/>
          <w:rtl/>
        </w:rPr>
        <w:t xml:space="preserve"> </w:t>
      </w:r>
      <w:r w:rsidRPr="00DD7065">
        <w:rPr>
          <w:rFonts w:ascii="Arial" w:hAnsi="Arial" w:hint="eastAsia"/>
          <w:szCs w:val="24"/>
          <w:rtl/>
        </w:rPr>
        <w:t>שיוגשו</w:t>
      </w:r>
      <w:r w:rsidRPr="00DD7065">
        <w:rPr>
          <w:rFonts w:ascii="Arial" w:hAnsi="Arial"/>
          <w:szCs w:val="24"/>
          <w:rtl/>
        </w:rPr>
        <w:t xml:space="preserve"> </w:t>
      </w:r>
      <w:r w:rsidRPr="00DD7065">
        <w:rPr>
          <w:rFonts w:ascii="Arial" w:hAnsi="Arial" w:hint="eastAsia"/>
          <w:szCs w:val="24"/>
          <w:rtl/>
        </w:rPr>
        <w:t>למשרד</w:t>
      </w:r>
      <w:r w:rsidRPr="00DD7065">
        <w:rPr>
          <w:rFonts w:ascii="Arial" w:hAnsi="Arial"/>
          <w:szCs w:val="24"/>
          <w:rtl/>
        </w:rPr>
        <w:t>.</w:t>
      </w:r>
      <w:r>
        <w:rPr>
          <w:rFonts w:ascii="Arial" w:hAnsi="Arial" w:hint="cs"/>
          <w:szCs w:val="24"/>
          <w:rtl/>
        </w:rPr>
        <w:t xml:space="preserve"> </w:t>
      </w:r>
      <w:r w:rsidRPr="00DD7065">
        <w:rPr>
          <w:rFonts w:ascii="Arial" w:hAnsi="Arial" w:hint="eastAsia"/>
          <w:szCs w:val="24"/>
          <w:rtl/>
        </w:rPr>
        <w:t>את</w:t>
      </w:r>
      <w:r w:rsidRPr="00DD7065">
        <w:rPr>
          <w:rFonts w:ascii="Arial" w:hAnsi="Arial"/>
          <w:szCs w:val="24"/>
          <w:rtl/>
        </w:rPr>
        <w:t xml:space="preserve"> הדוחות המכילים את הפרטים הללו, יעביר הזוכה למשרד על פי בקשת המשרד. </w:t>
      </w:r>
    </w:p>
    <w:p w:rsidR="006636D1" w:rsidRDefault="006636D1" w:rsidP="006636D1">
      <w:pPr>
        <w:tabs>
          <w:tab w:val="center" w:pos="7461"/>
        </w:tabs>
        <w:jc w:val="right"/>
        <w:rPr>
          <w:b/>
          <w:bCs/>
          <w:szCs w:val="24"/>
          <w:rtl/>
        </w:rPr>
      </w:pPr>
    </w:p>
    <w:p w:rsidR="006636D1" w:rsidRDefault="006636D1" w:rsidP="006636D1">
      <w:pPr>
        <w:tabs>
          <w:tab w:val="center" w:pos="7461"/>
        </w:tabs>
        <w:jc w:val="right"/>
        <w:rPr>
          <w:b/>
          <w:bCs/>
          <w:szCs w:val="24"/>
          <w:rtl/>
        </w:rPr>
      </w:pPr>
    </w:p>
    <w:p w:rsidR="006636D1" w:rsidRDefault="006636D1" w:rsidP="006636D1">
      <w:pPr>
        <w:tabs>
          <w:tab w:val="center" w:pos="7461"/>
        </w:tabs>
        <w:jc w:val="right"/>
        <w:rPr>
          <w:b/>
          <w:bCs/>
          <w:szCs w:val="24"/>
          <w:rtl/>
        </w:rPr>
      </w:pPr>
    </w:p>
    <w:p w:rsidR="006636D1" w:rsidRDefault="006636D1" w:rsidP="006636D1">
      <w:pPr>
        <w:tabs>
          <w:tab w:val="center" w:pos="7461"/>
        </w:tabs>
        <w:jc w:val="right"/>
        <w:rPr>
          <w:b/>
          <w:bCs/>
          <w:szCs w:val="24"/>
          <w:rtl/>
        </w:rPr>
      </w:pPr>
    </w:p>
    <w:p w:rsidR="006636D1" w:rsidRPr="00DD7065" w:rsidRDefault="006636D1" w:rsidP="006636D1">
      <w:pPr>
        <w:tabs>
          <w:tab w:val="center" w:pos="7461"/>
        </w:tabs>
        <w:jc w:val="right"/>
        <w:rPr>
          <w:b/>
          <w:bCs/>
          <w:szCs w:val="24"/>
          <w:rtl/>
        </w:rPr>
      </w:pPr>
      <w:r w:rsidRPr="00DD7065">
        <w:rPr>
          <w:rFonts w:hint="cs"/>
          <w:b/>
          <w:bCs/>
          <w:szCs w:val="24"/>
          <w:rtl/>
        </w:rPr>
        <w:t>נספח</w:t>
      </w:r>
      <w:r w:rsidRPr="00DD7065">
        <w:rPr>
          <w:b/>
          <w:bCs/>
          <w:szCs w:val="24"/>
          <w:rtl/>
        </w:rPr>
        <w:t xml:space="preserve"> </w:t>
      </w:r>
      <w:r w:rsidRPr="00DD7065">
        <w:rPr>
          <w:rFonts w:hint="cs"/>
          <w:b/>
          <w:bCs/>
          <w:szCs w:val="24"/>
          <w:rtl/>
        </w:rPr>
        <w:t>ב</w:t>
      </w:r>
      <w:r w:rsidRPr="00DD7065">
        <w:rPr>
          <w:b/>
          <w:bCs/>
          <w:szCs w:val="24"/>
          <w:rtl/>
        </w:rPr>
        <w:t>'</w:t>
      </w:r>
    </w:p>
    <w:p w:rsidR="006636D1" w:rsidRPr="00DD7065" w:rsidRDefault="006636D1" w:rsidP="006636D1">
      <w:pPr>
        <w:pStyle w:val="30"/>
        <w:spacing w:line="276" w:lineRule="auto"/>
        <w:jc w:val="center"/>
        <w:rPr>
          <w:rFonts w:cs="David"/>
          <w:color w:val="auto"/>
          <w:szCs w:val="24"/>
          <w:u w:val="single"/>
          <w:rtl/>
        </w:rPr>
      </w:pPr>
      <w:r w:rsidRPr="00DD7065">
        <w:rPr>
          <w:rFonts w:cs="David" w:hint="eastAsia"/>
          <w:color w:val="auto"/>
          <w:szCs w:val="24"/>
          <w:u w:val="single"/>
          <w:rtl/>
        </w:rPr>
        <w:t>הסכם</w:t>
      </w:r>
      <w:r w:rsidRPr="00DD7065">
        <w:rPr>
          <w:rFonts w:cs="David"/>
          <w:color w:val="auto"/>
          <w:szCs w:val="24"/>
          <w:u w:val="single"/>
          <w:rtl/>
        </w:rPr>
        <w:t xml:space="preserve"> </w:t>
      </w:r>
      <w:r w:rsidRPr="00DD7065">
        <w:rPr>
          <w:rFonts w:cs="David" w:hint="eastAsia"/>
          <w:color w:val="auto"/>
          <w:szCs w:val="24"/>
          <w:u w:val="single"/>
          <w:rtl/>
        </w:rPr>
        <w:t>שירותי</w:t>
      </w:r>
      <w:r w:rsidRPr="00DD7065">
        <w:rPr>
          <w:rFonts w:cs="David"/>
          <w:color w:val="auto"/>
          <w:szCs w:val="24"/>
          <w:u w:val="single"/>
          <w:rtl/>
        </w:rPr>
        <w:t xml:space="preserve"> </w:t>
      </w:r>
      <w:r w:rsidRPr="00DD7065">
        <w:rPr>
          <w:rFonts w:cs="David" w:hint="eastAsia"/>
          <w:color w:val="auto"/>
          <w:szCs w:val="24"/>
          <w:u w:val="single"/>
          <w:rtl/>
        </w:rPr>
        <w:t>קבלן</w:t>
      </w:r>
      <w:r w:rsidRPr="00DD7065">
        <w:rPr>
          <w:rFonts w:cs="David"/>
          <w:color w:val="auto"/>
          <w:szCs w:val="24"/>
          <w:u w:val="single"/>
          <w:rtl/>
        </w:rPr>
        <w:t xml:space="preserve"> </w:t>
      </w:r>
    </w:p>
    <w:p w:rsidR="006636D1" w:rsidRPr="00DD7065" w:rsidRDefault="006636D1" w:rsidP="006636D1">
      <w:pPr>
        <w:jc w:val="center"/>
        <w:rPr>
          <w:b/>
          <w:bCs/>
          <w:szCs w:val="24"/>
          <w:rtl/>
        </w:rPr>
      </w:pPr>
      <w:r w:rsidRPr="00DD7065">
        <w:rPr>
          <w:b/>
          <w:bCs/>
          <w:szCs w:val="24"/>
          <w:rtl/>
        </w:rPr>
        <w:br/>
      </w:r>
      <w:r w:rsidRPr="00DD7065">
        <w:rPr>
          <w:rFonts w:hint="eastAsia"/>
          <w:b/>
          <w:bCs/>
          <w:szCs w:val="24"/>
          <w:rtl/>
        </w:rPr>
        <w:t>מס</w:t>
      </w:r>
      <w:r w:rsidRPr="00DD7065">
        <w:rPr>
          <w:b/>
          <w:bCs/>
          <w:szCs w:val="24"/>
          <w:rtl/>
        </w:rPr>
        <w:t xml:space="preserve">' </w:t>
      </w:r>
      <w:r w:rsidRPr="00DD7065">
        <w:rPr>
          <w:rFonts w:hint="eastAsia"/>
          <w:b/>
          <w:bCs/>
          <w:szCs w:val="24"/>
          <w:rtl/>
        </w:rPr>
        <w:t>חוזה</w:t>
      </w:r>
      <w:r w:rsidRPr="00DD7065">
        <w:rPr>
          <w:b/>
          <w:bCs/>
          <w:szCs w:val="24"/>
          <w:rtl/>
        </w:rPr>
        <w:t>: ________________</w:t>
      </w:r>
    </w:p>
    <w:p w:rsidR="006636D1" w:rsidRPr="00DD7065" w:rsidRDefault="006636D1" w:rsidP="006636D1">
      <w:pPr>
        <w:rPr>
          <w:szCs w:val="24"/>
          <w:rtl/>
        </w:rPr>
      </w:pPr>
    </w:p>
    <w:p w:rsidR="006636D1" w:rsidRPr="00DD7065" w:rsidRDefault="006636D1" w:rsidP="006636D1">
      <w:pPr>
        <w:jc w:val="center"/>
        <w:rPr>
          <w:szCs w:val="24"/>
          <w:rtl/>
        </w:rPr>
      </w:pPr>
      <w:r w:rsidRPr="00DD7065">
        <w:rPr>
          <w:rFonts w:hint="eastAsia"/>
          <w:szCs w:val="24"/>
          <w:rtl/>
        </w:rPr>
        <w:t>שנעשה</w:t>
      </w:r>
      <w:r w:rsidRPr="00DD7065">
        <w:rPr>
          <w:szCs w:val="24"/>
          <w:rtl/>
        </w:rPr>
        <w:t xml:space="preserve"> </w:t>
      </w:r>
      <w:r w:rsidRPr="00DD7065">
        <w:rPr>
          <w:rFonts w:hint="eastAsia"/>
          <w:szCs w:val="24"/>
          <w:rtl/>
        </w:rPr>
        <w:t>ונחתם</w:t>
      </w:r>
      <w:r w:rsidRPr="00DD7065">
        <w:rPr>
          <w:szCs w:val="24"/>
          <w:rtl/>
        </w:rPr>
        <w:t xml:space="preserve"> </w:t>
      </w:r>
      <w:r w:rsidRPr="00DD7065">
        <w:rPr>
          <w:rFonts w:hint="eastAsia"/>
          <w:szCs w:val="24"/>
          <w:rtl/>
        </w:rPr>
        <w:t>בירושלים</w:t>
      </w:r>
      <w:r w:rsidRPr="00DD7065">
        <w:rPr>
          <w:szCs w:val="24"/>
          <w:rtl/>
        </w:rPr>
        <w:t xml:space="preserve">, </w:t>
      </w:r>
      <w:r w:rsidRPr="00DD7065">
        <w:rPr>
          <w:rFonts w:hint="eastAsia"/>
          <w:szCs w:val="24"/>
          <w:rtl/>
        </w:rPr>
        <w:t>ביום</w:t>
      </w:r>
      <w:r w:rsidRPr="00DD7065">
        <w:rPr>
          <w:szCs w:val="24"/>
          <w:rtl/>
        </w:rPr>
        <w:t xml:space="preserve">_____ </w:t>
      </w:r>
      <w:r w:rsidRPr="00DD7065">
        <w:rPr>
          <w:rFonts w:hint="eastAsia"/>
          <w:szCs w:val="24"/>
          <w:rtl/>
        </w:rPr>
        <w:t>בחודש</w:t>
      </w:r>
      <w:r w:rsidRPr="00DD7065">
        <w:rPr>
          <w:szCs w:val="24"/>
          <w:rtl/>
        </w:rPr>
        <w:t xml:space="preserve">______ </w:t>
      </w:r>
      <w:r w:rsidRPr="00DD7065">
        <w:rPr>
          <w:rFonts w:hint="eastAsia"/>
          <w:szCs w:val="24"/>
          <w:rtl/>
        </w:rPr>
        <w:t>שנת</w:t>
      </w:r>
      <w:r w:rsidRPr="00DD7065">
        <w:rPr>
          <w:szCs w:val="24"/>
          <w:rtl/>
        </w:rPr>
        <w:t>_____</w:t>
      </w:r>
    </w:p>
    <w:p w:rsidR="006636D1" w:rsidRPr="00DD7065" w:rsidRDefault="006636D1" w:rsidP="006636D1">
      <w:pPr>
        <w:rPr>
          <w:szCs w:val="24"/>
          <w:rtl/>
        </w:rPr>
      </w:pPr>
    </w:p>
    <w:p w:rsidR="006636D1" w:rsidRPr="00CE0595" w:rsidRDefault="006636D1" w:rsidP="006636D1">
      <w:pPr>
        <w:jc w:val="center"/>
        <w:rPr>
          <w:b/>
          <w:bCs/>
          <w:sz w:val="28"/>
          <w:szCs w:val="28"/>
          <w:rtl/>
        </w:rPr>
      </w:pPr>
      <w:r w:rsidRPr="00CE0595">
        <w:rPr>
          <w:rFonts w:hint="cs"/>
          <w:b/>
          <w:bCs/>
          <w:sz w:val="28"/>
          <w:szCs w:val="28"/>
          <w:rtl/>
        </w:rPr>
        <w:t>-</w:t>
      </w:r>
      <w:r w:rsidRPr="00CE0595">
        <w:rPr>
          <w:rFonts w:hint="eastAsia"/>
          <w:b/>
          <w:bCs/>
          <w:sz w:val="28"/>
          <w:szCs w:val="28"/>
          <w:rtl/>
        </w:rPr>
        <w:t>בין</w:t>
      </w:r>
      <w:r w:rsidRPr="00CE0595">
        <w:rPr>
          <w:rFonts w:hint="cs"/>
          <w:b/>
          <w:bCs/>
          <w:sz w:val="28"/>
          <w:szCs w:val="28"/>
          <w:rtl/>
        </w:rPr>
        <w:t>-</w:t>
      </w:r>
    </w:p>
    <w:p w:rsidR="006636D1" w:rsidRDefault="006636D1" w:rsidP="006636D1">
      <w:pPr>
        <w:jc w:val="both"/>
        <w:rPr>
          <w:szCs w:val="24"/>
          <w:rtl/>
        </w:rPr>
      </w:pPr>
      <w:r w:rsidRPr="00DD7065">
        <w:rPr>
          <w:rFonts w:hint="eastAsia"/>
          <w:szCs w:val="24"/>
          <w:rtl/>
        </w:rPr>
        <w:t>ממשלת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בשם</w:t>
      </w:r>
      <w:r w:rsidRPr="00DD7065">
        <w:rPr>
          <w:szCs w:val="24"/>
          <w:rtl/>
        </w:rPr>
        <w:t xml:space="preserve"> </w:t>
      </w:r>
      <w:r w:rsidRPr="00DD7065">
        <w:rPr>
          <w:rFonts w:hint="eastAsia"/>
          <w:szCs w:val="24"/>
          <w:rtl/>
        </w:rPr>
        <w:t>מדינת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באמצעות</w:t>
      </w:r>
      <w:r w:rsidRPr="00DD7065">
        <w:rPr>
          <w:szCs w:val="24"/>
          <w:rtl/>
        </w:rPr>
        <w:t xml:space="preserve"> </w:t>
      </w:r>
      <w:r w:rsidRPr="00DD7065">
        <w:rPr>
          <w:rFonts w:hint="eastAsia"/>
          <w:szCs w:val="24"/>
          <w:rtl/>
        </w:rPr>
        <w:t>משרד האנרגיה והמים</w:t>
      </w:r>
      <w:r w:rsidRPr="00DD7065">
        <w:rPr>
          <w:szCs w:val="24"/>
          <w:rtl/>
        </w:rPr>
        <w:t xml:space="preserve"> </w:t>
      </w:r>
      <w:r w:rsidRPr="00DD7065">
        <w:rPr>
          <w:rFonts w:hint="eastAsia"/>
          <w:szCs w:val="24"/>
          <w:rtl/>
        </w:rPr>
        <w:t>המיוצג</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המנהל</w:t>
      </w:r>
      <w:r w:rsidRPr="00DD7065">
        <w:rPr>
          <w:szCs w:val="24"/>
          <w:rtl/>
        </w:rPr>
        <w:t xml:space="preserve"> </w:t>
      </w:r>
      <w:r w:rsidRPr="00DD7065">
        <w:rPr>
          <w:rFonts w:hint="eastAsia"/>
          <w:szCs w:val="24"/>
          <w:rtl/>
        </w:rPr>
        <w:t>הכללי</w:t>
      </w:r>
      <w:r w:rsidRPr="00DD7065">
        <w:rPr>
          <w:szCs w:val="24"/>
          <w:rtl/>
        </w:rPr>
        <w:t xml:space="preserve"> </w:t>
      </w:r>
      <w:r w:rsidRPr="00DD7065">
        <w:rPr>
          <w:rFonts w:hint="eastAsia"/>
          <w:szCs w:val="24"/>
          <w:rtl/>
        </w:rPr>
        <w:t>במשרד האנרגיה והמים</w:t>
      </w:r>
      <w:r w:rsidRPr="00DD7065">
        <w:rPr>
          <w:szCs w:val="24"/>
          <w:rtl/>
        </w:rPr>
        <w:t xml:space="preserve"> </w:t>
      </w:r>
      <w:r w:rsidRPr="00DD7065">
        <w:rPr>
          <w:rFonts w:hint="eastAsia"/>
          <w:szCs w:val="24"/>
          <w:rtl/>
        </w:rPr>
        <w:t>ביחד</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חשב</w:t>
      </w:r>
      <w:r w:rsidRPr="00DD7065">
        <w:rPr>
          <w:szCs w:val="24"/>
          <w:rtl/>
        </w:rPr>
        <w:t xml:space="preserve"> </w:t>
      </w:r>
      <w:r w:rsidRPr="00DD7065">
        <w:rPr>
          <w:rFonts w:hint="eastAsia"/>
          <w:szCs w:val="24"/>
          <w:rtl/>
        </w:rPr>
        <w:t>משרד האנרגיה והמים</w:t>
      </w:r>
      <w:r w:rsidRPr="00DD7065">
        <w:rPr>
          <w:szCs w:val="24"/>
          <w:rtl/>
        </w:rPr>
        <w:t xml:space="preserve"> </w:t>
      </w:r>
      <w:r w:rsidRPr="00DD7065">
        <w:rPr>
          <w:b/>
          <w:bCs/>
          <w:szCs w:val="24"/>
          <w:rtl/>
        </w:rPr>
        <w:t>(</w:t>
      </w:r>
      <w:r w:rsidRPr="00DD7065">
        <w:rPr>
          <w:rFonts w:hint="eastAsia"/>
          <w:b/>
          <w:bCs/>
          <w:szCs w:val="24"/>
          <w:rtl/>
        </w:rPr>
        <w:t>להלן</w:t>
      </w:r>
      <w:r w:rsidRPr="00DD7065">
        <w:rPr>
          <w:b/>
          <w:bCs/>
          <w:szCs w:val="24"/>
          <w:rtl/>
        </w:rPr>
        <w:t>-  "</w:t>
      </w:r>
      <w:r w:rsidRPr="00DD7065">
        <w:rPr>
          <w:rFonts w:hint="eastAsia"/>
          <w:b/>
          <w:bCs/>
          <w:szCs w:val="24"/>
          <w:rtl/>
        </w:rPr>
        <w:t>המשרד</w:t>
      </w:r>
      <w:r w:rsidRPr="00DD7065">
        <w:rPr>
          <w:b/>
          <w:bCs/>
          <w:szCs w:val="24"/>
          <w:rtl/>
        </w:rPr>
        <w:t xml:space="preserve">") </w:t>
      </w:r>
    </w:p>
    <w:p w:rsidR="006636D1" w:rsidRPr="00DD7065" w:rsidRDefault="006636D1" w:rsidP="006636D1">
      <w:pPr>
        <w:jc w:val="right"/>
        <w:rPr>
          <w:szCs w:val="24"/>
          <w:rtl/>
        </w:rPr>
      </w:pPr>
      <w:r w:rsidRPr="00DD7065">
        <w:rPr>
          <w:rFonts w:hint="eastAsia"/>
          <w:szCs w:val="24"/>
          <w:u w:val="single"/>
          <w:rtl/>
        </w:rPr>
        <w:t>מצד</w:t>
      </w:r>
      <w:r w:rsidRPr="00DD7065">
        <w:rPr>
          <w:szCs w:val="24"/>
          <w:u w:val="single"/>
          <w:rtl/>
        </w:rPr>
        <w:t xml:space="preserve"> </w:t>
      </w:r>
      <w:r w:rsidRPr="00DD7065">
        <w:rPr>
          <w:rFonts w:hint="eastAsia"/>
          <w:szCs w:val="24"/>
          <w:u w:val="single"/>
          <w:rtl/>
        </w:rPr>
        <w:t>אחד</w:t>
      </w:r>
      <w:r>
        <w:rPr>
          <w:rFonts w:hint="cs"/>
          <w:szCs w:val="24"/>
          <w:u w:val="single"/>
          <w:rtl/>
        </w:rPr>
        <w:t>;</w:t>
      </w:r>
    </w:p>
    <w:p w:rsidR="006636D1" w:rsidRPr="00CE0595" w:rsidRDefault="006636D1" w:rsidP="006636D1">
      <w:pPr>
        <w:jc w:val="right"/>
        <w:rPr>
          <w:b/>
          <w:bCs/>
          <w:sz w:val="28"/>
          <w:szCs w:val="28"/>
          <w:rtl/>
        </w:rPr>
      </w:pPr>
    </w:p>
    <w:p w:rsidR="006636D1" w:rsidRPr="00CE0595" w:rsidRDefault="006636D1" w:rsidP="006636D1">
      <w:pPr>
        <w:jc w:val="center"/>
        <w:rPr>
          <w:b/>
          <w:bCs/>
          <w:sz w:val="28"/>
          <w:szCs w:val="28"/>
          <w:rtl/>
        </w:rPr>
      </w:pPr>
      <w:r w:rsidRPr="00CE0595">
        <w:rPr>
          <w:rFonts w:hint="cs"/>
          <w:b/>
          <w:bCs/>
          <w:sz w:val="28"/>
          <w:szCs w:val="28"/>
          <w:rtl/>
        </w:rPr>
        <w:t>-</w:t>
      </w:r>
      <w:r w:rsidRPr="00CE0595">
        <w:rPr>
          <w:rFonts w:hint="eastAsia"/>
          <w:b/>
          <w:bCs/>
          <w:sz w:val="28"/>
          <w:szCs w:val="28"/>
          <w:rtl/>
        </w:rPr>
        <w:t>ובין</w:t>
      </w:r>
      <w:r w:rsidRPr="00CE0595">
        <w:rPr>
          <w:rFonts w:hint="cs"/>
          <w:b/>
          <w:bCs/>
          <w:sz w:val="28"/>
          <w:szCs w:val="28"/>
          <w:rtl/>
        </w:rPr>
        <w:t>-</w:t>
      </w:r>
      <w:r w:rsidRPr="00CE0595">
        <w:rPr>
          <w:b/>
          <w:bCs/>
          <w:sz w:val="28"/>
          <w:szCs w:val="28"/>
          <w:rtl/>
        </w:rPr>
        <w:t xml:space="preserve"> </w:t>
      </w:r>
    </w:p>
    <w:p w:rsidR="006636D1" w:rsidRPr="00DD7065" w:rsidRDefault="006636D1" w:rsidP="006636D1">
      <w:pPr>
        <w:jc w:val="center"/>
        <w:rPr>
          <w:szCs w:val="24"/>
          <w:rtl/>
        </w:rPr>
      </w:pPr>
    </w:p>
    <w:p w:rsidR="006636D1" w:rsidRPr="00DD7065" w:rsidRDefault="006636D1" w:rsidP="006636D1">
      <w:pPr>
        <w:jc w:val="center"/>
        <w:rPr>
          <w:b/>
          <w:bCs/>
          <w:szCs w:val="24"/>
          <w:rtl/>
        </w:rPr>
      </w:pPr>
      <w:r w:rsidRPr="00DD7065">
        <w:rPr>
          <w:b/>
          <w:bCs/>
          <w:szCs w:val="24"/>
          <w:rtl/>
        </w:rPr>
        <w:t>________________________</w:t>
      </w:r>
      <w:r>
        <w:rPr>
          <w:rFonts w:hint="cs"/>
          <w:b/>
          <w:bCs/>
          <w:szCs w:val="24"/>
          <w:rtl/>
        </w:rPr>
        <w:t>_</w:t>
      </w:r>
      <w:r w:rsidRPr="00DD7065">
        <w:rPr>
          <w:b/>
          <w:bCs/>
          <w:szCs w:val="24"/>
          <w:rtl/>
        </w:rPr>
        <w:t>_________________________ (</w:t>
      </w:r>
      <w:r w:rsidRPr="00DD7065">
        <w:rPr>
          <w:rFonts w:hint="eastAsia"/>
          <w:b/>
          <w:bCs/>
          <w:szCs w:val="24"/>
          <w:rtl/>
        </w:rPr>
        <w:t>להלן</w:t>
      </w:r>
      <w:r w:rsidRPr="00DD7065">
        <w:rPr>
          <w:b/>
          <w:bCs/>
          <w:szCs w:val="24"/>
          <w:rtl/>
        </w:rPr>
        <w:t xml:space="preserve"> - "</w:t>
      </w:r>
      <w:r w:rsidRPr="00DD7065">
        <w:rPr>
          <w:rFonts w:hint="eastAsia"/>
          <w:b/>
          <w:bCs/>
          <w:szCs w:val="24"/>
          <w:rtl/>
        </w:rPr>
        <w:t>הספק</w:t>
      </w:r>
      <w:r w:rsidRPr="00DD7065">
        <w:rPr>
          <w:b/>
          <w:bCs/>
          <w:szCs w:val="24"/>
          <w:rtl/>
        </w:rPr>
        <w:t>")</w:t>
      </w:r>
    </w:p>
    <w:p w:rsidR="006636D1" w:rsidRPr="00DD7065" w:rsidRDefault="006636D1" w:rsidP="006636D1">
      <w:pPr>
        <w:ind w:left="7200"/>
        <w:rPr>
          <w:szCs w:val="24"/>
          <w:u w:val="single"/>
          <w:rtl/>
        </w:rPr>
      </w:pPr>
    </w:p>
    <w:p w:rsidR="006636D1" w:rsidRPr="00DD7065" w:rsidRDefault="006636D1" w:rsidP="006636D1">
      <w:pPr>
        <w:jc w:val="right"/>
        <w:rPr>
          <w:szCs w:val="24"/>
          <w:u w:val="single"/>
          <w:rtl/>
        </w:rPr>
      </w:pPr>
      <w:r w:rsidRPr="00DD7065">
        <w:rPr>
          <w:rFonts w:hint="eastAsia"/>
          <w:szCs w:val="24"/>
          <w:u w:val="single"/>
          <w:rtl/>
        </w:rPr>
        <w:t>מצד</w:t>
      </w:r>
      <w:r w:rsidRPr="00DD7065">
        <w:rPr>
          <w:szCs w:val="24"/>
          <w:u w:val="single"/>
          <w:rtl/>
        </w:rPr>
        <w:t xml:space="preserve"> </w:t>
      </w:r>
      <w:r w:rsidRPr="00DD7065">
        <w:rPr>
          <w:rFonts w:hint="eastAsia"/>
          <w:szCs w:val="24"/>
          <w:u w:val="single"/>
          <w:rtl/>
        </w:rPr>
        <w:t>שני</w:t>
      </w:r>
      <w:r>
        <w:rPr>
          <w:rFonts w:hint="cs"/>
          <w:szCs w:val="24"/>
          <w:u w:val="single"/>
          <w:rtl/>
        </w:rPr>
        <w:t>;</w:t>
      </w:r>
    </w:p>
    <w:p w:rsidR="006636D1" w:rsidRPr="00DD7065" w:rsidRDefault="006636D1" w:rsidP="006636D1">
      <w:pPr>
        <w:rPr>
          <w:szCs w:val="24"/>
          <w:rtl/>
        </w:rPr>
      </w:pPr>
    </w:p>
    <w:tbl>
      <w:tblPr>
        <w:bidiVisual/>
        <w:tblW w:w="0" w:type="auto"/>
        <w:tblLayout w:type="fixed"/>
        <w:tblLook w:val="04A0"/>
      </w:tblPr>
      <w:tblGrid>
        <w:gridCol w:w="1184"/>
        <w:gridCol w:w="7796"/>
      </w:tblGrid>
      <w:tr w:rsidR="006636D1" w:rsidRPr="00DD7065" w:rsidTr="00273C67">
        <w:tc>
          <w:tcPr>
            <w:tcW w:w="1184" w:type="dxa"/>
            <w:hideMark/>
          </w:tcPr>
          <w:p w:rsidR="006636D1" w:rsidRPr="00DD7065" w:rsidRDefault="006636D1" w:rsidP="00273C67">
            <w:pPr>
              <w:rPr>
                <w:szCs w:val="24"/>
              </w:rPr>
            </w:pPr>
            <w:r w:rsidRPr="00DD7065">
              <w:rPr>
                <w:rFonts w:hint="eastAsia"/>
                <w:szCs w:val="24"/>
                <w:rtl/>
              </w:rPr>
              <w:t>הואיל</w:t>
            </w:r>
            <w:r w:rsidRPr="00DD7065">
              <w:rPr>
                <w:szCs w:val="24"/>
                <w:rtl/>
              </w:rPr>
              <w:t>:</w:t>
            </w:r>
          </w:p>
        </w:tc>
        <w:tc>
          <w:tcPr>
            <w:tcW w:w="7796" w:type="dxa"/>
            <w:hideMark/>
          </w:tcPr>
          <w:p w:rsidR="006636D1" w:rsidRPr="00DD7065" w:rsidRDefault="006636D1" w:rsidP="00273C67">
            <w:pPr>
              <w:jc w:val="both"/>
              <w:rPr>
                <w:szCs w:val="24"/>
              </w:rPr>
            </w:pPr>
            <w:r w:rsidRPr="00DD7065">
              <w:rPr>
                <w:rFonts w:hint="eastAsia"/>
                <w:szCs w:val="24"/>
                <w:rtl/>
              </w:rPr>
              <w:t>והמשרד</w:t>
            </w:r>
            <w:r w:rsidRPr="00DD7065">
              <w:rPr>
                <w:szCs w:val="24"/>
                <w:rtl/>
              </w:rPr>
              <w:t xml:space="preserve"> </w:t>
            </w:r>
            <w:r w:rsidRPr="00DD7065">
              <w:rPr>
                <w:rFonts w:hint="eastAsia"/>
                <w:szCs w:val="24"/>
                <w:rtl/>
              </w:rPr>
              <w:t>מעוניין</w:t>
            </w:r>
            <w:r w:rsidRPr="00DD7065">
              <w:rPr>
                <w:szCs w:val="24"/>
                <w:rtl/>
              </w:rPr>
              <w:t xml:space="preserve"> </w:t>
            </w:r>
            <w:r w:rsidRPr="00A55FEE">
              <w:rPr>
                <w:rFonts w:hint="cs"/>
                <w:b/>
                <w:bCs/>
                <w:szCs w:val="24"/>
                <w:rtl/>
              </w:rPr>
              <w:t>להביא</w:t>
            </w:r>
            <w:r w:rsidRPr="00E01373">
              <w:rPr>
                <w:rFonts w:ascii="Arial" w:hAnsi="Arial"/>
                <w:b/>
                <w:bCs/>
                <w:szCs w:val="24"/>
                <w:u w:val="single"/>
                <w:rtl/>
              </w:rPr>
              <w:t xml:space="preserve"> </w:t>
            </w:r>
            <w:r w:rsidRPr="00E01373">
              <w:rPr>
                <w:rFonts w:ascii="Arial" w:hAnsi="Arial" w:hint="cs"/>
                <w:b/>
                <w:bCs/>
                <w:szCs w:val="24"/>
                <w:u w:val="single"/>
                <w:rtl/>
              </w:rPr>
              <w:t>לה</w:t>
            </w:r>
            <w:r w:rsidRPr="00E01373">
              <w:rPr>
                <w:rFonts w:ascii="Arial" w:hAnsi="Arial"/>
                <w:b/>
                <w:bCs/>
                <w:szCs w:val="24"/>
                <w:u w:val="single"/>
                <w:rtl/>
              </w:rPr>
              <w:t xml:space="preserve">ספקת </w:t>
            </w:r>
            <w:r w:rsidRPr="00DD7065">
              <w:rPr>
                <w:rFonts w:ascii="Arial" w:hAnsi="Arial" w:hint="eastAsia"/>
                <w:b/>
                <w:bCs/>
                <w:szCs w:val="24"/>
                <w:u w:val="single"/>
                <w:rtl/>
              </w:rPr>
              <w:t>מערכות שמש</w:t>
            </w:r>
            <w:r>
              <w:rPr>
                <w:rFonts w:ascii="Arial" w:hAnsi="Arial" w:hint="cs"/>
                <w:b/>
                <w:bCs/>
                <w:szCs w:val="24"/>
                <w:u w:val="single"/>
                <w:rtl/>
              </w:rPr>
              <w:t xml:space="preserve"> חדשות</w:t>
            </w:r>
            <w:r w:rsidRPr="00DD7065">
              <w:rPr>
                <w:rFonts w:ascii="Arial" w:hAnsi="Arial" w:hint="eastAsia"/>
                <w:b/>
                <w:bCs/>
                <w:szCs w:val="24"/>
                <w:u w:val="single"/>
                <w:rtl/>
              </w:rPr>
              <w:t xml:space="preserve"> לחימום מים</w:t>
            </w:r>
            <w:r w:rsidRPr="00DD7065">
              <w:rPr>
                <w:rFonts w:ascii="Arial" w:hAnsi="Arial"/>
                <w:b/>
                <w:bCs/>
                <w:szCs w:val="24"/>
                <w:u w:val="single"/>
                <w:rtl/>
              </w:rPr>
              <w:t xml:space="preserve"> ויעיל</w:t>
            </w:r>
            <w:r>
              <w:rPr>
                <w:rFonts w:ascii="Arial" w:hAnsi="Arial" w:hint="cs"/>
                <w:b/>
                <w:bCs/>
                <w:szCs w:val="24"/>
                <w:u w:val="single"/>
                <w:rtl/>
              </w:rPr>
              <w:t>ות</w:t>
            </w:r>
            <w:r w:rsidRPr="00DD7065">
              <w:rPr>
                <w:rFonts w:ascii="Arial" w:hAnsi="Arial"/>
                <w:b/>
                <w:bCs/>
                <w:szCs w:val="24"/>
                <w:u w:val="single"/>
                <w:rtl/>
              </w:rPr>
              <w:t xml:space="preserve"> אנרגטית</w:t>
            </w:r>
            <w:r>
              <w:rPr>
                <w:rFonts w:ascii="Arial" w:hAnsi="Arial" w:hint="cs"/>
                <w:b/>
                <w:bCs/>
                <w:szCs w:val="24"/>
                <w:u w:val="single"/>
                <w:rtl/>
              </w:rPr>
              <w:t xml:space="preserve"> לאזרחי מדינת ישראל, לרבות פירוק</w:t>
            </w:r>
            <w:r w:rsidRPr="00DD7065">
              <w:rPr>
                <w:rFonts w:ascii="Arial" w:hAnsi="Arial"/>
                <w:b/>
                <w:bCs/>
                <w:szCs w:val="24"/>
                <w:u w:val="single"/>
                <w:rtl/>
              </w:rPr>
              <w:t xml:space="preserve"> מסירת </w:t>
            </w:r>
            <w:r w:rsidRPr="00DD7065">
              <w:rPr>
                <w:rFonts w:ascii="Arial" w:hAnsi="Arial" w:hint="cs"/>
                <w:b/>
                <w:bCs/>
                <w:szCs w:val="24"/>
                <w:u w:val="single"/>
                <w:rtl/>
              </w:rPr>
              <w:t>דודי חשמל</w:t>
            </w:r>
            <w:r>
              <w:rPr>
                <w:rFonts w:ascii="Arial" w:hAnsi="Arial" w:hint="cs"/>
                <w:b/>
                <w:bCs/>
                <w:szCs w:val="24"/>
                <w:u w:val="single"/>
                <w:rtl/>
              </w:rPr>
              <w:t xml:space="preserve"> ישנים</w:t>
            </w:r>
            <w:r w:rsidRPr="00DD7065">
              <w:rPr>
                <w:rFonts w:ascii="Arial" w:hAnsi="Arial" w:hint="cs"/>
                <w:b/>
                <w:bCs/>
                <w:szCs w:val="24"/>
                <w:u w:val="single"/>
                <w:rtl/>
              </w:rPr>
              <w:t xml:space="preserve"> </w:t>
            </w:r>
            <w:r w:rsidRPr="00DD7065">
              <w:rPr>
                <w:rFonts w:ascii="Arial" w:hAnsi="Arial"/>
                <w:b/>
                <w:bCs/>
                <w:szCs w:val="24"/>
                <w:u w:val="single"/>
                <w:rtl/>
              </w:rPr>
              <w:t>לגריטה</w:t>
            </w:r>
            <w:r>
              <w:rPr>
                <w:rFonts w:ascii="Arial" w:hAnsi="Arial" w:hint="cs"/>
                <w:b/>
                <w:bCs/>
                <w:szCs w:val="24"/>
                <w:u w:val="single"/>
                <w:rtl/>
              </w:rPr>
              <w:t xml:space="preserve"> וביצוע כל הפעולות הכרוכות בכך</w:t>
            </w:r>
            <w:r w:rsidRPr="00DD7065">
              <w:rPr>
                <w:rFonts w:ascii="Arial" w:hAnsi="Arial"/>
                <w:b/>
                <w:bCs/>
                <w:szCs w:val="24"/>
                <w:u w:val="single"/>
                <w:rtl/>
              </w:rPr>
              <w:t xml:space="preserve">, </w:t>
            </w:r>
            <w:r w:rsidRPr="00DD7065">
              <w:rPr>
                <w:rFonts w:hint="eastAsia"/>
                <w:szCs w:val="24"/>
                <w:rtl/>
              </w:rPr>
              <w:t>כמפורט</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ובנספחיו</w:t>
            </w:r>
            <w:r w:rsidRPr="00DD7065">
              <w:rPr>
                <w:szCs w:val="24"/>
                <w:rtl/>
              </w:rPr>
              <w:t xml:space="preserve">, </w:t>
            </w:r>
            <w:r w:rsidRPr="00DD7065">
              <w:rPr>
                <w:rFonts w:hint="eastAsia"/>
                <w:szCs w:val="24"/>
                <w:rtl/>
              </w:rPr>
              <w:t>ובעיקר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ובמפרט</w:t>
            </w:r>
            <w:r w:rsidRPr="00DD7065">
              <w:rPr>
                <w:szCs w:val="24"/>
                <w:rtl/>
              </w:rPr>
              <w:t xml:space="preserve"> (להלן: "</w:t>
            </w:r>
            <w:r w:rsidRPr="00DD7065">
              <w:rPr>
                <w:rFonts w:hint="eastAsia"/>
                <w:b/>
                <w:bCs/>
                <w:szCs w:val="24"/>
                <w:rtl/>
              </w:rPr>
              <w:t>השירותים</w:t>
            </w:r>
            <w:r w:rsidRPr="00DD7065">
              <w:rPr>
                <w:szCs w:val="24"/>
                <w:rtl/>
              </w:rPr>
              <w:t>");</w:t>
            </w:r>
          </w:p>
        </w:tc>
      </w:tr>
      <w:tr w:rsidR="006636D1" w:rsidRPr="00DD7065" w:rsidTr="00273C67">
        <w:tc>
          <w:tcPr>
            <w:tcW w:w="1184" w:type="dxa"/>
            <w:hideMark/>
          </w:tcPr>
          <w:p w:rsidR="006636D1" w:rsidRPr="00DD7065" w:rsidRDefault="006636D1" w:rsidP="00273C67">
            <w:pPr>
              <w:rPr>
                <w:szCs w:val="24"/>
              </w:rPr>
            </w:pPr>
            <w:r w:rsidRPr="00DD7065">
              <w:rPr>
                <w:rFonts w:hint="eastAsia"/>
                <w:szCs w:val="24"/>
                <w:rtl/>
              </w:rPr>
              <w:t>והואיל</w:t>
            </w:r>
            <w:r w:rsidRPr="00DD7065">
              <w:rPr>
                <w:szCs w:val="24"/>
                <w:rtl/>
              </w:rPr>
              <w:t>:</w:t>
            </w:r>
          </w:p>
        </w:tc>
        <w:tc>
          <w:tcPr>
            <w:tcW w:w="7796" w:type="dxa"/>
            <w:hideMark/>
          </w:tcPr>
          <w:p w:rsidR="006636D1" w:rsidRPr="00DD7065" w:rsidRDefault="006636D1" w:rsidP="00273C67">
            <w:pPr>
              <w:jc w:val="both"/>
              <w:rPr>
                <w:szCs w:val="24"/>
              </w:rPr>
            </w:pPr>
            <w:r>
              <w:rPr>
                <w:rFonts w:hint="cs"/>
                <w:szCs w:val="24"/>
                <w:rtl/>
              </w:rPr>
              <w:t>ו</w:t>
            </w: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יצרן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מערכות שמש לחימום מים</w:t>
            </w:r>
            <w:r w:rsidRPr="00DD7065">
              <w:rPr>
                <w:rFonts w:hint="cs"/>
                <w:szCs w:val="24"/>
                <w:rtl/>
              </w:rPr>
              <w:t xml:space="preserve"> </w:t>
            </w:r>
            <w:r>
              <w:rPr>
                <w:rFonts w:hint="cs"/>
                <w:szCs w:val="24"/>
                <w:rtl/>
              </w:rPr>
              <w:t>(להלן- "</w:t>
            </w:r>
            <w:r w:rsidRPr="00A55FEE">
              <w:rPr>
                <w:rFonts w:hint="cs"/>
                <w:b/>
                <w:bCs/>
                <w:szCs w:val="24"/>
                <w:rtl/>
              </w:rPr>
              <w:t>מערכות</w:t>
            </w:r>
            <w:r w:rsidRPr="00A55FEE">
              <w:rPr>
                <w:b/>
                <w:bCs/>
                <w:szCs w:val="24"/>
                <w:rtl/>
              </w:rPr>
              <w:t xml:space="preserve"> </w:t>
            </w:r>
            <w:r w:rsidRPr="00A55FEE">
              <w:rPr>
                <w:rFonts w:hint="cs"/>
                <w:b/>
                <w:bCs/>
                <w:szCs w:val="24"/>
                <w:rtl/>
              </w:rPr>
              <w:t>החימום</w:t>
            </w:r>
            <w:r>
              <w:rPr>
                <w:rFonts w:hint="cs"/>
                <w:szCs w:val="24"/>
                <w:rtl/>
              </w:rPr>
              <w:t>")</w:t>
            </w:r>
            <w:r w:rsidRPr="00DD7065">
              <w:rPr>
                <w:szCs w:val="24"/>
                <w:rtl/>
              </w:rPr>
              <w:t xml:space="preserve">, </w:t>
            </w:r>
            <w:r w:rsidRPr="00DD7065">
              <w:rPr>
                <w:rFonts w:hint="eastAsia"/>
                <w:szCs w:val="24"/>
                <w:rtl/>
              </w:rPr>
              <w:t>ו</w:t>
            </w:r>
            <w:r>
              <w:rPr>
                <w:rFonts w:hint="cs"/>
                <w:szCs w:val="24"/>
                <w:rtl/>
              </w:rPr>
              <w:t xml:space="preserve">כי </w:t>
            </w:r>
            <w:r w:rsidRPr="00DD7065">
              <w:rPr>
                <w:rFonts w:hint="eastAsia"/>
                <w:szCs w:val="24"/>
                <w:rtl/>
              </w:rPr>
              <w:t>יש</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הידע</w:t>
            </w:r>
            <w:r w:rsidRPr="00DD7065">
              <w:rPr>
                <w:szCs w:val="24"/>
                <w:rtl/>
              </w:rPr>
              <w:t xml:space="preserve"> </w:t>
            </w:r>
            <w:r w:rsidRPr="00DD7065">
              <w:rPr>
                <w:rFonts w:hint="eastAsia"/>
                <w:szCs w:val="24"/>
                <w:rtl/>
              </w:rPr>
              <w:t>והמיומנות</w:t>
            </w:r>
            <w:r w:rsidRPr="00DD7065">
              <w:rPr>
                <w:szCs w:val="24"/>
                <w:rtl/>
              </w:rPr>
              <w:t xml:space="preserve"> </w:t>
            </w:r>
            <w:r w:rsidRPr="00DD7065">
              <w:rPr>
                <w:rFonts w:hint="eastAsia"/>
                <w:szCs w:val="24"/>
                <w:rtl/>
              </w:rPr>
              <w:t>לבצע</w:t>
            </w:r>
            <w:r w:rsidRPr="00DD7065">
              <w:rPr>
                <w:szCs w:val="24"/>
                <w:rtl/>
              </w:rPr>
              <w:t xml:space="preserve"> </w:t>
            </w:r>
            <w:r w:rsidRPr="00DD7065">
              <w:rPr>
                <w:rFonts w:hint="eastAsia"/>
                <w:szCs w:val="24"/>
                <w:rtl/>
              </w:rPr>
              <w:t>עבור</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באופן</w:t>
            </w:r>
            <w:r w:rsidRPr="00DD7065">
              <w:rPr>
                <w:szCs w:val="24"/>
                <w:rtl/>
              </w:rPr>
              <w:t xml:space="preserve">, </w:t>
            </w:r>
            <w:r w:rsidRPr="00DD7065">
              <w:rPr>
                <w:rFonts w:hint="eastAsia"/>
                <w:szCs w:val="24"/>
                <w:rtl/>
              </w:rPr>
              <w:t>במועדים</w:t>
            </w:r>
            <w:r w:rsidRPr="00DD7065">
              <w:rPr>
                <w:szCs w:val="24"/>
                <w:rtl/>
              </w:rPr>
              <w:t xml:space="preserve"> </w:t>
            </w:r>
            <w:r w:rsidRPr="00DD7065">
              <w:rPr>
                <w:rFonts w:hint="eastAsia"/>
                <w:szCs w:val="24"/>
                <w:rtl/>
              </w:rPr>
              <w:t>ובתנאים</w:t>
            </w:r>
            <w:r w:rsidRPr="00DD7065">
              <w:rPr>
                <w:szCs w:val="24"/>
                <w:rtl/>
              </w:rPr>
              <w:t xml:space="preserve"> </w:t>
            </w:r>
            <w:r w:rsidRPr="00DD7065">
              <w:rPr>
                <w:rFonts w:hint="eastAsia"/>
                <w:szCs w:val="24"/>
                <w:rtl/>
              </w:rPr>
              <w:t>המפורטים</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שמסר</w:t>
            </w:r>
            <w:r w:rsidRPr="00DD7065">
              <w:rPr>
                <w:szCs w:val="24"/>
                <w:rtl/>
              </w:rPr>
              <w:t xml:space="preserve"> </w:t>
            </w:r>
            <w:r w:rsidRPr="00DD7065">
              <w:rPr>
                <w:rFonts w:hint="eastAsia"/>
                <w:szCs w:val="24"/>
                <w:rtl/>
              </w:rPr>
              <w:t>בהצעתו</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נכון</w:t>
            </w:r>
            <w:r w:rsidRPr="00DD7065">
              <w:rPr>
                <w:szCs w:val="24"/>
                <w:rtl/>
              </w:rPr>
              <w:t xml:space="preserve"> </w:t>
            </w:r>
            <w:r w:rsidRPr="00DD7065">
              <w:rPr>
                <w:rFonts w:hint="eastAsia"/>
                <w:szCs w:val="24"/>
                <w:rtl/>
              </w:rPr>
              <w:t>מדויק</w:t>
            </w:r>
            <w:r>
              <w:rPr>
                <w:rFonts w:hint="cs"/>
                <w:szCs w:val="24"/>
                <w:rtl/>
              </w:rPr>
              <w:t>, ו</w:t>
            </w:r>
            <w:r w:rsidRPr="00DD7065">
              <w:rPr>
                <w:rFonts w:hint="eastAsia"/>
                <w:szCs w:val="24"/>
                <w:rtl/>
              </w:rPr>
              <w:t>כי</w:t>
            </w:r>
            <w:r w:rsidRPr="00DD7065">
              <w:rPr>
                <w:szCs w:val="24"/>
                <w:rtl/>
              </w:rPr>
              <w:t xml:space="preserve"> </w:t>
            </w:r>
            <w:r w:rsidRPr="00DD7065">
              <w:rPr>
                <w:rFonts w:hint="eastAsia"/>
                <w:szCs w:val="24"/>
                <w:rtl/>
              </w:rPr>
              <w:t>אינו</w:t>
            </w:r>
            <w:r w:rsidRPr="00DD7065">
              <w:rPr>
                <w:szCs w:val="24"/>
                <w:rtl/>
              </w:rPr>
              <w:t xml:space="preserve"> </w:t>
            </w:r>
            <w:r w:rsidRPr="00DD7065">
              <w:rPr>
                <w:rFonts w:hint="eastAsia"/>
                <w:szCs w:val="24"/>
                <w:rtl/>
              </w:rPr>
              <w:t>נמצא</w:t>
            </w:r>
            <w:r w:rsidRPr="00DD7065">
              <w:rPr>
                <w:szCs w:val="24"/>
                <w:rtl/>
              </w:rPr>
              <w:t xml:space="preserve"> </w:t>
            </w:r>
            <w:r w:rsidRPr="00DD7065">
              <w:rPr>
                <w:rFonts w:hint="eastAsia"/>
                <w:szCs w:val="24"/>
                <w:rtl/>
              </w:rPr>
              <w:t>בניגוד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לצורך</w:t>
            </w:r>
            <w:r w:rsidRPr="00DD7065">
              <w:rPr>
                <w:szCs w:val="24"/>
                <w:rtl/>
              </w:rPr>
              <w:t xml:space="preserve"> </w:t>
            </w:r>
            <w:r>
              <w:rPr>
                <w:rFonts w:hint="cs"/>
                <w:szCs w:val="24"/>
                <w:rtl/>
              </w:rPr>
              <w:t>מתן השירותים</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יעשה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עבודתו</w:t>
            </w:r>
            <w:r w:rsidRPr="00DD7065">
              <w:rPr>
                <w:szCs w:val="24"/>
                <w:rtl/>
              </w:rPr>
              <w:t xml:space="preserve"> </w:t>
            </w:r>
            <w:r w:rsidRPr="00DD7065">
              <w:rPr>
                <w:rFonts w:hint="eastAsia"/>
                <w:szCs w:val="24"/>
                <w:rtl/>
              </w:rPr>
              <w:t>ביושר</w:t>
            </w:r>
            <w:r w:rsidRPr="00DD7065">
              <w:rPr>
                <w:szCs w:val="24"/>
                <w:rtl/>
              </w:rPr>
              <w:t xml:space="preserve">, </w:t>
            </w:r>
            <w:r w:rsidRPr="00DD7065">
              <w:rPr>
                <w:rFonts w:hint="eastAsia"/>
                <w:szCs w:val="24"/>
                <w:rtl/>
              </w:rPr>
              <w:t>הגינות</w:t>
            </w:r>
            <w:r w:rsidRPr="00DD7065">
              <w:rPr>
                <w:szCs w:val="24"/>
                <w:rtl/>
              </w:rPr>
              <w:t xml:space="preserve"> </w:t>
            </w:r>
            <w:r w:rsidRPr="00DD7065">
              <w:rPr>
                <w:rFonts w:hint="eastAsia"/>
                <w:szCs w:val="24"/>
                <w:rtl/>
              </w:rPr>
              <w:t>ומקצועיות</w:t>
            </w:r>
            <w:r w:rsidRPr="00DD7065">
              <w:rPr>
                <w:szCs w:val="24"/>
                <w:rtl/>
              </w:rPr>
              <w:t>.</w:t>
            </w:r>
          </w:p>
        </w:tc>
      </w:tr>
      <w:tr w:rsidR="006636D1" w:rsidRPr="00DD7065" w:rsidTr="00273C67">
        <w:tc>
          <w:tcPr>
            <w:tcW w:w="1184" w:type="dxa"/>
            <w:hideMark/>
          </w:tcPr>
          <w:p w:rsidR="006636D1" w:rsidRPr="00DD7065" w:rsidRDefault="006636D1" w:rsidP="00273C67">
            <w:pPr>
              <w:rPr>
                <w:szCs w:val="24"/>
              </w:rPr>
            </w:pPr>
            <w:r w:rsidRPr="00DD7065">
              <w:rPr>
                <w:rFonts w:hint="eastAsia"/>
                <w:szCs w:val="24"/>
                <w:rtl/>
              </w:rPr>
              <w:t>והואיל</w:t>
            </w:r>
            <w:r w:rsidRPr="00DD7065">
              <w:rPr>
                <w:szCs w:val="24"/>
                <w:rtl/>
              </w:rPr>
              <w:t>:</w:t>
            </w:r>
          </w:p>
        </w:tc>
        <w:tc>
          <w:tcPr>
            <w:tcW w:w="7796" w:type="dxa"/>
            <w:hideMark/>
          </w:tcPr>
          <w:p w:rsidR="006636D1" w:rsidRPr="00DD7065" w:rsidRDefault="006636D1" w:rsidP="00273C67">
            <w:pPr>
              <w:jc w:val="both"/>
              <w:rPr>
                <w:szCs w:val="24"/>
              </w:rPr>
            </w:pPr>
            <w:r w:rsidRPr="00DD7065">
              <w:rPr>
                <w:rFonts w:hint="eastAsia"/>
                <w:szCs w:val="24"/>
                <w:rtl/>
              </w:rPr>
              <w:t>הספק</w:t>
            </w:r>
            <w:r w:rsidRPr="00DD7065">
              <w:rPr>
                <w:szCs w:val="24"/>
                <w:rtl/>
              </w:rPr>
              <w:t xml:space="preserve"> </w:t>
            </w:r>
            <w:r w:rsidRPr="00DD7065">
              <w:rPr>
                <w:rFonts w:hint="eastAsia"/>
                <w:szCs w:val="24"/>
                <w:rtl/>
              </w:rPr>
              <w:t>נבחר</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מכרז</w:t>
            </w:r>
            <w:r w:rsidRPr="00DD7065">
              <w:rPr>
                <w:szCs w:val="24"/>
                <w:rtl/>
              </w:rPr>
              <w:t xml:space="preserve"> </w:t>
            </w:r>
            <w:r w:rsidRPr="00DD7065">
              <w:rPr>
                <w:rFonts w:hint="eastAsia"/>
                <w:szCs w:val="24"/>
                <w:rtl/>
              </w:rPr>
              <w:t>פומבי</w:t>
            </w:r>
            <w:r w:rsidRPr="00DD7065">
              <w:rPr>
                <w:szCs w:val="24"/>
                <w:rtl/>
              </w:rPr>
              <w:t xml:space="preserve"> </w:t>
            </w:r>
            <w:r w:rsidRPr="00DD7065">
              <w:rPr>
                <w:rFonts w:hint="eastAsia"/>
                <w:szCs w:val="24"/>
                <w:rtl/>
              </w:rPr>
              <w:t>מס</w:t>
            </w:r>
            <w:r>
              <w:rPr>
                <w:rFonts w:hint="cs"/>
                <w:szCs w:val="24"/>
                <w:rtl/>
              </w:rPr>
              <w:t>פר 30/</w:t>
            </w:r>
            <w:r w:rsidRPr="005B054F">
              <w:rPr>
                <w:rFonts w:hint="cs"/>
                <w:szCs w:val="24"/>
                <w:rtl/>
              </w:rPr>
              <w:t>12 של המשרד.</w:t>
            </w:r>
            <w:r>
              <w:rPr>
                <w:rFonts w:hint="cs"/>
                <w:szCs w:val="24"/>
                <w:rtl/>
              </w:rPr>
              <w:t xml:space="preserve"> </w:t>
            </w:r>
            <w:r w:rsidRPr="00DD7065">
              <w:rPr>
                <w:rFonts w:hint="eastAsia"/>
                <w:szCs w:val="24"/>
                <w:rtl/>
              </w:rPr>
              <w:t>המכרז</w:t>
            </w:r>
            <w:r w:rsidRPr="00DD7065">
              <w:rPr>
                <w:szCs w:val="24"/>
                <w:rtl/>
              </w:rPr>
              <w:t xml:space="preserve"> </w:t>
            </w:r>
            <w:r w:rsidRPr="00DD7065">
              <w:rPr>
                <w:rFonts w:hint="eastAsia"/>
                <w:szCs w:val="24"/>
                <w:rtl/>
              </w:rPr>
              <w:t>והמפרט</w:t>
            </w:r>
            <w:r w:rsidRPr="00DD7065">
              <w:rPr>
                <w:szCs w:val="24"/>
                <w:rtl/>
              </w:rPr>
              <w:t xml:space="preserve"> </w:t>
            </w:r>
            <w:r w:rsidRPr="00DD7065">
              <w:rPr>
                <w:rFonts w:hint="eastAsia"/>
                <w:szCs w:val="24"/>
                <w:rtl/>
              </w:rPr>
              <w:t>שצורף</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כנספח</w:t>
            </w:r>
            <w:r w:rsidRPr="00DD7065">
              <w:rPr>
                <w:szCs w:val="24"/>
                <w:rtl/>
              </w:rPr>
              <w:t xml:space="preserve"> </w:t>
            </w:r>
            <w:r w:rsidRPr="00DD7065">
              <w:rPr>
                <w:rFonts w:hint="eastAsia"/>
                <w:szCs w:val="24"/>
                <w:rtl/>
              </w:rPr>
              <w:t>א</w:t>
            </w:r>
            <w:r w:rsidRPr="00DD7065">
              <w:rPr>
                <w:szCs w:val="24"/>
                <w:rtl/>
              </w:rPr>
              <w:t xml:space="preserve">' </w:t>
            </w:r>
            <w:r w:rsidRPr="00DD7065">
              <w:rPr>
                <w:rFonts w:hint="eastAsia"/>
                <w:szCs w:val="24"/>
                <w:rtl/>
              </w:rPr>
              <w:t>ומהווים</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נפרד</w:t>
            </w:r>
            <w:r w:rsidRPr="00DD7065">
              <w:rPr>
                <w:szCs w:val="24"/>
                <w:rtl/>
              </w:rPr>
              <w:t xml:space="preserve"> </w:t>
            </w:r>
            <w:r w:rsidRPr="00DD7065">
              <w:rPr>
                <w:rFonts w:hint="eastAsia"/>
                <w:szCs w:val="24"/>
                <w:rtl/>
              </w:rPr>
              <w:t>מהסכם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והצעת</w:t>
            </w:r>
            <w:r w:rsidRPr="00DD7065">
              <w:rPr>
                <w:szCs w:val="24"/>
                <w:rtl/>
              </w:rPr>
              <w:t xml:space="preserve"> </w:t>
            </w:r>
            <w:r w:rsidRPr="00DD7065">
              <w:rPr>
                <w:rFonts w:hint="eastAsia"/>
                <w:szCs w:val="24"/>
                <w:rtl/>
              </w:rPr>
              <w:t>הזוכה</w:t>
            </w:r>
            <w:r w:rsidRPr="00DD7065">
              <w:rPr>
                <w:szCs w:val="24"/>
                <w:rtl/>
              </w:rPr>
              <w:t xml:space="preserve"> </w:t>
            </w:r>
            <w:r w:rsidRPr="00DD7065">
              <w:rPr>
                <w:rFonts w:hint="eastAsia"/>
                <w:szCs w:val="24"/>
                <w:rtl/>
              </w:rPr>
              <w:t>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כנספח</w:t>
            </w:r>
            <w:r w:rsidRPr="00DD7065">
              <w:rPr>
                <w:szCs w:val="24"/>
                <w:rtl/>
              </w:rPr>
              <w:t xml:space="preserve"> </w:t>
            </w:r>
            <w:r w:rsidRPr="00DD7065">
              <w:rPr>
                <w:rFonts w:hint="eastAsia"/>
                <w:szCs w:val="24"/>
                <w:rtl/>
              </w:rPr>
              <w:t>ב</w:t>
            </w:r>
            <w:r w:rsidRPr="00DD7065">
              <w:rPr>
                <w:szCs w:val="24"/>
                <w:rtl/>
              </w:rPr>
              <w:t>';</w:t>
            </w:r>
          </w:p>
        </w:tc>
      </w:tr>
      <w:tr w:rsidR="006636D1" w:rsidRPr="00DD7065" w:rsidTr="00273C67">
        <w:tc>
          <w:tcPr>
            <w:tcW w:w="1184" w:type="dxa"/>
            <w:hideMark/>
          </w:tcPr>
          <w:p w:rsidR="006636D1" w:rsidRPr="00DD7065" w:rsidRDefault="006636D1" w:rsidP="00273C67">
            <w:pPr>
              <w:rPr>
                <w:szCs w:val="24"/>
              </w:rPr>
            </w:pPr>
            <w:r w:rsidRPr="00DD7065">
              <w:rPr>
                <w:rFonts w:hint="eastAsia"/>
                <w:szCs w:val="24"/>
                <w:rtl/>
              </w:rPr>
              <w:t>והואיל</w:t>
            </w:r>
            <w:r w:rsidRPr="00DD7065">
              <w:rPr>
                <w:szCs w:val="24"/>
                <w:rtl/>
              </w:rPr>
              <w:t>:</w:t>
            </w:r>
          </w:p>
        </w:tc>
        <w:tc>
          <w:tcPr>
            <w:tcW w:w="7796" w:type="dxa"/>
            <w:hideMark/>
          </w:tcPr>
          <w:p w:rsidR="006636D1" w:rsidRPr="00DD7065" w:rsidRDefault="006636D1" w:rsidP="00273C67">
            <w:pPr>
              <w:jc w:val="both"/>
              <w:rPr>
                <w:szCs w:val="24"/>
              </w:rPr>
            </w:pPr>
            <w:r w:rsidRPr="00DD7065">
              <w:rPr>
                <w:rFonts w:hint="eastAsia"/>
                <w:szCs w:val="24"/>
                <w:rtl/>
              </w:rPr>
              <w:t>ושני</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החליטו</w:t>
            </w:r>
            <w:r w:rsidRPr="00DD7065">
              <w:rPr>
                <w:szCs w:val="24"/>
                <w:rtl/>
              </w:rPr>
              <w:t xml:space="preserve"> </w:t>
            </w:r>
            <w:r w:rsidRPr="00DD7065">
              <w:rPr>
                <w:rFonts w:hint="eastAsia"/>
                <w:szCs w:val="24"/>
                <w:rtl/>
              </w:rPr>
              <w:t>לבצע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עבור</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הנהוגים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למעביד</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כאשר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פועל</w:t>
            </w:r>
            <w:r w:rsidRPr="00DD7065">
              <w:rPr>
                <w:szCs w:val="24"/>
                <w:rtl/>
              </w:rPr>
              <w:t xml:space="preserve"> </w:t>
            </w:r>
            <w:r w:rsidRPr="00DD7065">
              <w:rPr>
                <w:rFonts w:hint="eastAsia"/>
                <w:szCs w:val="24"/>
                <w:rtl/>
              </w:rPr>
              <w:t>כקבלן</w:t>
            </w:r>
            <w:r w:rsidRPr="00DD7065">
              <w:rPr>
                <w:szCs w:val="24"/>
                <w:rtl/>
              </w:rPr>
              <w:t xml:space="preserve"> </w:t>
            </w:r>
            <w:r w:rsidRPr="00DD7065">
              <w:rPr>
                <w:rFonts w:hint="eastAsia"/>
                <w:szCs w:val="24"/>
                <w:rtl/>
              </w:rPr>
              <w:t>עצמאי</w:t>
            </w:r>
            <w:r w:rsidRPr="00DD7065">
              <w:rPr>
                <w:szCs w:val="24"/>
                <w:rtl/>
              </w:rPr>
              <w:t xml:space="preserve">, </w:t>
            </w:r>
            <w:r w:rsidRPr="00DD7065">
              <w:rPr>
                <w:rFonts w:hint="eastAsia"/>
                <w:szCs w:val="24"/>
                <w:rtl/>
              </w:rPr>
              <w:t>ומקבל</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התמורה</w:t>
            </w:r>
            <w:r w:rsidRPr="00DD7065">
              <w:rPr>
                <w:szCs w:val="24"/>
                <w:rtl/>
              </w:rPr>
              <w:t xml:space="preserve"> </w:t>
            </w:r>
            <w:r w:rsidRPr="00DD7065">
              <w:rPr>
                <w:rFonts w:hint="eastAsia"/>
                <w:szCs w:val="24"/>
                <w:rtl/>
              </w:rPr>
              <w:t>מיוחד</w:t>
            </w:r>
            <w:r w:rsidRPr="00DD7065">
              <w:rPr>
                <w:szCs w:val="24"/>
                <w:rtl/>
              </w:rPr>
              <w:t xml:space="preserve"> </w:t>
            </w:r>
            <w:r w:rsidRPr="00DD7065">
              <w:rPr>
                <w:rFonts w:hint="eastAsia"/>
                <w:szCs w:val="24"/>
                <w:rtl/>
              </w:rPr>
              <w:t>המפורטת</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למעמדו</w:t>
            </w:r>
            <w:r w:rsidRPr="00DD7065">
              <w:rPr>
                <w:szCs w:val="24"/>
                <w:rtl/>
              </w:rPr>
              <w:t xml:space="preserve"> </w:t>
            </w:r>
            <w:r w:rsidRPr="00DD7065">
              <w:rPr>
                <w:rFonts w:hint="eastAsia"/>
                <w:szCs w:val="24"/>
                <w:rtl/>
              </w:rPr>
              <w:t>כספק</w:t>
            </w:r>
            <w:r w:rsidRPr="00DD7065">
              <w:rPr>
                <w:szCs w:val="24"/>
                <w:rtl/>
              </w:rPr>
              <w:t xml:space="preserve"> </w:t>
            </w:r>
            <w:r w:rsidRPr="00DD7065">
              <w:rPr>
                <w:rFonts w:hint="eastAsia"/>
                <w:szCs w:val="24"/>
                <w:rtl/>
              </w:rPr>
              <w:t>עצמאי</w:t>
            </w:r>
            <w:r w:rsidRPr="00DD7065">
              <w:rPr>
                <w:szCs w:val="24"/>
                <w:rtl/>
              </w:rPr>
              <w:t>;</w:t>
            </w:r>
          </w:p>
        </w:tc>
      </w:tr>
      <w:tr w:rsidR="006636D1" w:rsidRPr="00DD7065" w:rsidTr="00273C67">
        <w:tc>
          <w:tcPr>
            <w:tcW w:w="1184" w:type="dxa"/>
            <w:hideMark/>
          </w:tcPr>
          <w:p w:rsidR="006636D1" w:rsidRPr="00DD7065" w:rsidRDefault="006636D1" w:rsidP="00273C67">
            <w:pPr>
              <w:rPr>
                <w:szCs w:val="24"/>
              </w:rPr>
            </w:pPr>
            <w:r w:rsidRPr="00DD7065">
              <w:rPr>
                <w:rFonts w:hint="eastAsia"/>
                <w:szCs w:val="24"/>
                <w:rtl/>
              </w:rPr>
              <w:t>והואיל</w:t>
            </w:r>
            <w:r w:rsidRPr="00DD7065">
              <w:rPr>
                <w:szCs w:val="24"/>
                <w:rtl/>
              </w:rPr>
              <w:t>:</w:t>
            </w:r>
          </w:p>
        </w:tc>
        <w:tc>
          <w:tcPr>
            <w:tcW w:w="7796" w:type="dxa"/>
            <w:hideMark/>
          </w:tcPr>
          <w:p w:rsidR="006636D1" w:rsidRPr="00DD7065" w:rsidRDefault="006636D1" w:rsidP="00273C67">
            <w:pPr>
              <w:jc w:val="both"/>
              <w:rPr>
                <w:szCs w:val="24"/>
              </w:rPr>
            </w:pPr>
            <w:r w:rsidRPr="00DD7065">
              <w:rPr>
                <w:rFonts w:hint="eastAsia"/>
                <w:szCs w:val="24"/>
                <w:rtl/>
              </w:rPr>
              <w:t>והמשרד</w:t>
            </w:r>
            <w:r w:rsidRPr="00DD7065">
              <w:rPr>
                <w:szCs w:val="24"/>
                <w:rtl/>
              </w:rPr>
              <w:t xml:space="preserve"> </w:t>
            </w:r>
            <w:r w:rsidRPr="00DD7065">
              <w:rPr>
                <w:rFonts w:hint="eastAsia"/>
                <w:szCs w:val="24"/>
                <w:rtl/>
              </w:rPr>
              <w:t>מסכים</w:t>
            </w:r>
            <w:r w:rsidRPr="00DD7065">
              <w:rPr>
                <w:szCs w:val="24"/>
                <w:rtl/>
              </w:rPr>
              <w:t xml:space="preserve"> </w:t>
            </w:r>
            <w:r w:rsidRPr="00DD7065">
              <w:rPr>
                <w:rFonts w:hint="eastAsia"/>
                <w:szCs w:val="24"/>
                <w:rtl/>
              </w:rPr>
              <w:t>למסור</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בסיס</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המתחייב</w:t>
            </w:r>
            <w:r w:rsidRPr="00DD7065">
              <w:rPr>
                <w:szCs w:val="24"/>
                <w:rtl/>
              </w:rPr>
              <w:t xml:space="preserve"> </w:t>
            </w:r>
            <w:r w:rsidRPr="00DD7065">
              <w:rPr>
                <w:rFonts w:hint="eastAsia"/>
                <w:szCs w:val="24"/>
                <w:rtl/>
              </w:rPr>
              <w:t>והמשתמע</w:t>
            </w:r>
            <w:r w:rsidRPr="00DD7065">
              <w:rPr>
                <w:szCs w:val="24"/>
                <w:rtl/>
              </w:rPr>
              <w:t xml:space="preserve"> </w:t>
            </w:r>
            <w:r w:rsidRPr="00DD7065">
              <w:rPr>
                <w:rFonts w:hint="eastAsia"/>
                <w:szCs w:val="24"/>
                <w:rtl/>
              </w:rPr>
              <w:t>מכך</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הזכויות</w:t>
            </w:r>
            <w:r w:rsidRPr="00DD7065">
              <w:rPr>
                <w:szCs w:val="24"/>
                <w:rtl/>
              </w:rPr>
              <w:t xml:space="preserve"> </w:t>
            </w:r>
            <w:r w:rsidRPr="00DD7065">
              <w:rPr>
                <w:rFonts w:hint="eastAsia"/>
                <w:szCs w:val="24"/>
                <w:rtl/>
              </w:rPr>
              <w:t>והחובות</w:t>
            </w:r>
            <w:r w:rsidRPr="00DD7065">
              <w:rPr>
                <w:szCs w:val="24"/>
                <w:rtl/>
              </w:rPr>
              <w:t xml:space="preserve"> </w:t>
            </w:r>
            <w:r w:rsidRPr="00DD7065">
              <w:rPr>
                <w:rFonts w:hint="eastAsia"/>
                <w:szCs w:val="24"/>
                <w:rtl/>
              </w:rPr>
              <w:t>ההדדיות</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לאור</w:t>
            </w:r>
            <w:r w:rsidRPr="00DD7065">
              <w:rPr>
                <w:szCs w:val="24"/>
                <w:rtl/>
              </w:rPr>
              <w:t xml:space="preserve"> </w:t>
            </w:r>
            <w:r w:rsidRPr="00DD7065">
              <w:rPr>
                <w:rFonts w:hint="eastAsia"/>
                <w:szCs w:val="24"/>
                <w:rtl/>
              </w:rPr>
              <w:t>אופי</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שיש</w:t>
            </w:r>
            <w:r w:rsidRPr="00DD7065">
              <w:rPr>
                <w:szCs w:val="24"/>
                <w:rtl/>
              </w:rPr>
              <w:t xml:space="preserve"> </w:t>
            </w:r>
            <w:r w:rsidRPr="00DD7065">
              <w:rPr>
                <w:rFonts w:hint="eastAsia"/>
                <w:szCs w:val="24"/>
                <w:rtl/>
              </w:rPr>
              <w:t>לתת</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ויתר</w:t>
            </w:r>
            <w:r w:rsidRPr="00DD7065">
              <w:rPr>
                <w:szCs w:val="24"/>
                <w:rtl/>
              </w:rPr>
              <w:t xml:space="preserve"> </w:t>
            </w:r>
            <w:r w:rsidRPr="00DD7065">
              <w:rPr>
                <w:rFonts w:hint="eastAsia"/>
                <w:szCs w:val="24"/>
                <w:rtl/>
              </w:rPr>
              <w:t>התנאים</w:t>
            </w:r>
            <w:r w:rsidRPr="00DD7065">
              <w:rPr>
                <w:szCs w:val="24"/>
                <w:rtl/>
              </w:rPr>
              <w:t xml:space="preserve"> </w:t>
            </w:r>
            <w:r w:rsidRPr="00DD7065">
              <w:rPr>
                <w:rFonts w:hint="eastAsia"/>
                <w:szCs w:val="24"/>
                <w:rtl/>
              </w:rPr>
              <w:t>הכרוכים</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שאינם</w:t>
            </w:r>
            <w:r w:rsidRPr="00DD7065">
              <w:rPr>
                <w:szCs w:val="24"/>
                <w:rtl/>
              </w:rPr>
              <w:t xml:space="preserve"> </w:t>
            </w:r>
            <w:r w:rsidRPr="00DD7065">
              <w:rPr>
                <w:rFonts w:hint="eastAsia"/>
                <w:szCs w:val="24"/>
                <w:rtl/>
              </w:rPr>
              <w:t>הולמים</w:t>
            </w:r>
            <w:r w:rsidRPr="00DD7065">
              <w:rPr>
                <w:szCs w:val="24"/>
                <w:rtl/>
              </w:rPr>
              <w:t xml:space="preserve"> </w:t>
            </w:r>
            <w:r w:rsidRPr="00DD7065">
              <w:rPr>
                <w:rFonts w:hint="eastAsia"/>
                <w:szCs w:val="24"/>
                <w:rtl/>
              </w:rPr>
              <w:t>התקשרות</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ומעביד</w:t>
            </w:r>
            <w:r w:rsidRPr="00DD7065">
              <w:rPr>
                <w:szCs w:val="24"/>
                <w:rtl/>
              </w:rPr>
              <w:t>;</w:t>
            </w:r>
          </w:p>
        </w:tc>
      </w:tr>
    </w:tbl>
    <w:p w:rsidR="006636D1" w:rsidRPr="00DD7065" w:rsidRDefault="006636D1" w:rsidP="006636D1">
      <w:pPr>
        <w:rPr>
          <w:b/>
          <w:bCs/>
          <w:szCs w:val="24"/>
          <w:rtl/>
        </w:rPr>
      </w:pPr>
    </w:p>
    <w:p w:rsidR="006636D1" w:rsidRDefault="006636D1" w:rsidP="006636D1">
      <w:pPr>
        <w:ind w:left="708" w:hanging="708"/>
        <w:jc w:val="center"/>
        <w:rPr>
          <w:b/>
          <w:bCs/>
          <w:szCs w:val="24"/>
          <w:u w:val="single"/>
          <w:rtl/>
        </w:rPr>
      </w:pPr>
      <w:r w:rsidRPr="0040520D">
        <w:rPr>
          <w:rFonts w:hint="cs"/>
          <w:b/>
          <w:bCs/>
          <w:szCs w:val="24"/>
          <w:u w:val="single"/>
          <w:rtl/>
        </w:rPr>
        <w:t>לפיכך</w:t>
      </w:r>
      <w:r>
        <w:rPr>
          <w:rFonts w:hint="cs"/>
          <w:b/>
          <w:bCs/>
          <w:szCs w:val="24"/>
          <w:u w:val="single"/>
          <w:rtl/>
        </w:rPr>
        <w:t>,</w:t>
      </w:r>
      <w:r w:rsidRPr="0040520D">
        <w:rPr>
          <w:b/>
          <w:bCs/>
          <w:szCs w:val="24"/>
          <w:u w:val="single"/>
          <w:rtl/>
        </w:rPr>
        <w:t xml:space="preserve"> </w:t>
      </w:r>
      <w:r w:rsidRPr="0040520D">
        <w:rPr>
          <w:rFonts w:hint="cs"/>
          <w:b/>
          <w:bCs/>
          <w:szCs w:val="24"/>
          <w:u w:val="single"/>
          <w:rtl/>
        </w:rPr>
        <w:t>הוסכם</w:t>
      </w:r>
      <w:r w:rsidRPr="0040520D">
        <w:rPr>
          <w:b/>
          <w:bCs/>
          <w:szCs w:val="24"/>
          <w:u w:val="single"/>
          <w:rtl/>
        </w:rPr>
        <w:t xml:space="preserve"> </w:t>
      </w:r>
      <w:r w:rsidRPr="0040520D">
        <w:rPr>
          <w:rFonts w:hint="cs"/>
          <w:b/>
          <w:bCs/>
          <w:szCs w:val="24"/>
          <w:u w:val="single"/>
          <w:rtl/>
        </w:rPr>
        <w:t>הוצהר</w:t>
      </w:r>
      <w:r w:rsidRPr="0040520D">
        <w:rPr>
          <w:b/>
          <w:bCs/>
          <w:szCs w:val="24"/>
          <w:u w:val="single"/>
          <w:rtl/>
        </w:rPr>
        <w:t xml:space="preserve"> </w:t>
      </w:r>
      <w:r w:rsidRPr="0040520D">
        <w:rPr>
          <w:rFonts w:hint="cs"/>
          <w:b/>
          <w:bCs/>
          <w:szCs w:val="24"/>
          <w:u w:val="single"/>
          <w:rtl/>
        </w:rPr>
        <w:t>והותנה</w:t>
      </w:r>
      <w:r w:rsidRPr="0040520D">
        <w:rPr>
          <w:b/>
          <w:bCs/>
          <w:szCs w:val="24"/>
          <w:u w:val="single"/>
          <w:rtl/>
        </w:rPr>
        <w:t xml:space="preserve"> </w:t>
      </w:r>
      <w:r w:rsidRPr="0040520D">
        <w:rPr>
          <w:rFonts w:hint="cs"/>
          <w:b/>
          <w:bCs/>
          <w:szCs w:val="24"/>
          <w:u w:val="single"/>
          <w:rtl/>
        </w:rPr>
        <w:t>בין</w:t>
      </w:r>
      <w:r w:rsidRPr="0040520D">
        <w:rPr>
          <w:b/>
          <w:bCs/>
          <w:szCs w:val="24"/>
          <w:u w:val="single"/>
          <w:rtl/>
        </w:rPr>
        <w:t xml:space="preserve"> </w:t>
      </w:r>
      <w:r w:rsidRPr="0040520D">
        <w:rPr>
          <w:rFonts w:hint="cs"/>
          <w:b/>
          <w:bCs/>
          <w:szCs w:val="24"/>
          <w:u w:val="single"/>
          <w:rtl/>
        </w:rPr>
        <w:t>הצדדים</w:t>
      </w:r>
      <w:r w:rsidRPr="0040520D">
        <w:rPr>
          <w:b/>
          <w:bCs/>
          <w:szCs w:val="24"/>
          <w:u w:val="single"/>
          <w:rtl/>
        </w:rPr>
        <w:t xml:space="preserve"> </w:t>
      </w:r>
      <w:r w:rsidRPr="0040520D">
        <w:rPr>
          <w:rFonts w:hint="cs"/>
          <w:b/>
          <w:bCs/>
          <w:szCs w:val="24"/>
          <w:u w:val="single"/>
          <w:rtl/>
        </w:rPr>
        <w:t>כדלקמן</w:t>
      </w:r>
      <w:r w:rsidRPr="0040520D">
        <w:rPr>
          <w:b/>
          <w:bCs/>
          <w:szCs w:val="24"/>
          <w:u w:val="single"/>
          <w:rtl/>
        </w:rPr>
        <w:t>:</w:t>
      </w:r>
    </w:p>
    <w:p w:rsidR="006636D1" w:rsidRPr="006A289E" w:rsidRDefault="006636D1" w:rsidP="006636D1">
      <w:pPr>
        <w:numPr>
          <w:ilvl w:val="0"/>
          <w:numId w:val="8"/>
        </w:numPr>
        <w:tabs>
          <w:tab w:val="clear" w:pos="992"/>
          <w:tab w:val="num" w:pos="567"/>
        </w:tabs>
        <w:spacing w:line="276" w:lineRule="auto"/>
        <w:ind w:left="567" w:right="0"/>
        <w:rPr>
          <w:b/>
          <w:bCs/>
          <w:szCs w:val="24"/>
          <w:u w:val="single"/>
        </w:rPr>
      </w:pPr>
      <w:r w:rsidRPr="00DD7065">
        <w:rPr>
          <w:rFonts w:hint="eastAsia"/>
          <w:b/>
          <w:bCs/>
          <w:szCs w:val="24"/>
          <w:u w:val="single"/>
          <w:rtl/>
        </w:rPr>
        <w:t>מבוא</w:t>
      </w:r>
      <w:r w:rsidRPr="00DD7065">
        <w:rPr>
          <w:b/>
          <w:bCs/>
          <w:szCs w:val="24"/>
          <w:u w:val="single"/>
          <w:rtl/>
        </w:rPr>
        <w:t xml:space="preserve">, </w:t>
      </w:r>
      <w:r w:rsidRPr="00DD7065">
        <w:rPr>
          <w:rFonts w:hint="eastAsia"/>
          <w:b/>
          <w:bCs/>
          <w:szCs w:val="24"/>
          <w:u w:val="single"/>
          <w:rtl/>
        </w:rPr>
        <w:t>נספחים</w:t>
      </w:r>
      <w:r w:rsidRPr="00DD7065">
        <w:rPr>
          <w:b/>
          <w:bCs/>
          <w:szCs w:val="24"/>
          <w:u w:val="single"/>
          <w:rtl/>
        </w:rPr>
        <w:t xml:space="preserve"> </w:t>
      </w:r>
      <w:r w:rsidRPr="00DD7065">
        <w:rPr>
          <w:rFonts w:hint="eastAsia"/>
          <w:b/>
          <w:bCs/>
          <w:szCs w:val="24"/>
          <w:u w:val="single"/>
          <w:rtl/>
        </w:rPr>
        <w:t>ופרשנות</w:t>
      </w:r>
    </w:p>
    <w:p w:rsidR="006636D1" w:rsidRPr="00DD7065" w:rsidRDefault="006636D1" w:rsidP="006636D1">
      <w:pPr>
        <w:numPr>
          <w:ilvl w:val="1"/>
          <w:numId w:val="8"/>
        </w:numPr>
        <w:spacing w:line="276" w:lineRule="auto"/>
        <w:ind w:right="0"/>
        <w:jc w:val="both"/>
        <w:rPr>
          <w:szCs w:val="24"/>
          <w:u w:val="single"/>
        </w:rPr>
      </w:pPr>
      <w:r w:rsidRPr="00DD7065">
        <w:rPr>
          <w:rFonts w:hint="eastAsia"/>
          <w:szCs w:val="24"/>
          <w:rtl/>
        </w:rPr>
        <w:lastRenderedPageBreak/>
        <w:t>המבוא</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מהווה</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נפרד</w:t>
      </w:r>
      <w:r w:rsidRPr="00DD7065">
        <w:rPr>
          <w:szCs w:val="24"/>
          <w:rtl/>
        </w:rPr>
        <w:t xml:space="preserve"> </w:t>
      </w:r>
      <w:r w:rsidRPr="00DD7065">
        <w:rPr>
          <w:rFonts w:hint="eastAsia"/>
          <w:szCs w:val="24"/>
          <w:rtl/>
        </w:rPr>
        <w:t>ממנו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סתירה</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גופו</w:t>
      </w:r>
      <w:r w:rsidRPr="00DD7065">
        <w:rPr>
          <w:szCs w:val="24"/>
          <w:rtl/>
        </w:rPr>
        <w:t xml:space="preserve"> </w:t>
      </w:r>
      <w:r w:rsidRPr="00DD7065">
        <w:rPr>
          <w:rFonts w:hint="eastAsia"/>
          <w:szCs w:val="24"/>
          <w:rtl/>
        </w:rPr>
        <w:t>לבין</w:t>
      </w:r>
      <w:r w:rsidRPr="00DD7065">
        <w:rPr>
          <w:szCs w:val="24"/>
          <w:rtl/>
        </w:rPr>
        <w:t xml:space="preserve"> </w:t>
      </w:r>
      <w:r w:rsidRPr="00DD7065">
        <w:rPr>
          <w:rFonts w:hint="eastAsia"/>
          <w:szCs w:val="24"/>
          <w:rtl/>
        </w:rPr>
        <w:t>נספחיו</w:t>
      </w:r>
      <w:r w:rsidRPr="00DD7065">
        <w:rPr>
          <w:szCs w:val="24"/>
          <w:rtl/>
        </w:rPr>
        <w:t xml:space="preserve">, </w:t>
      </w:r>
      <w:r w:rsidRPr="00DD7065">
        <w:rPr>
          <w:rFonts w:hint="eastAsia"/>
          <w:szCs w:val="24"/>
          <w:rtl/>
        </w:rPr>
        <w:t>הוראת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גופו</w:t>
      </w:r>
      <w:r w:rsidRPr="00DD7065">
        <w:rPr>
          <w:szCs w:val="24"/>
          <w:rtl/>
        </w:rPr>
        <w:t xml:space="preserve"> </w:t>
      </w:r>
      <w:r w:rsidRPr="00DD7065">
        <w:rPr>
          <w:rFonts w:hint="eastAsia"/>
          <w:szCs w:val="24"/>
          <w:rtl/>
        </w:rPr>
        <w:t>עדיפות</w:t>
      </w:r>
      <w:r w:rsidRPr="00DD7065">
        <w:rPr>
          <w:szCs w:val="24"/>
          <w:rtl/>
        </w:rPr>
        <w:t>.</w:t>
      </w:r>
    </w:p>
    <w:p w:rsidR="006636D1" w:rsidRPr="00DD7065" w:rsidRDefault="006636D1" w:rsidP="006636D1">
      <w:pPr>
        <w:numPr>
          <w:ilvl w:val="1"/>
          <w:numId w:val="8"/>
        </w:numPr>
        <w:spacing w:line="276" w:lineRule="auto"/>
        <w:ind w:right="0"/>
        <w:jc w:val="both"/>
        <w:rPr>
          <w:szCs w:val="24"/>
          <w:u w:val="single"/>
        </w:rPr>
      </w:pPr>
      <w:r w:rsidRPr="00DD7065">
        <w:rPr>
          <w:rFonts w:hint="eastAsia"/>
          <w:szCs w:val="24"/>
          <w:rtl/>
        </w:rPr>
        <w:t>כותרות</w:t>
      </w:r>
      <w:r w:rsidRPr="00DD7065">
        <w:rPr>
          <w:szCs w:val="24"/>
          <w:rtl/>
        </w:rPr>
        <w:t xml:space="preserve"> </w:t>
      </w:r>
      <w:r w:rsidRPr="00DD7065">
        <w:rPr>
          <w:rFonts w:hint="eastAsia"/>
          <w:szCs w:val="24"/>
          <w:rtl/>
        </w:rPr>
        <w:t>הסעיפים</w:t>
      </w:r>
      <w:r w:rsidRPr="00DD7065">
        <w:rPr>
          <w:szCs w:val="24"/>
          <w:rtl/>
        </w:rPr>
        <w:t xml:space="preserve"> </w:t>
      </w:r>
      <w:r w:rsidRPr="00DD7065">
        <w:rPr>
          <w:rFonts w:hint="eastAsia"/>
          <w:szCs w:val="24"/>
          <w:rtl/>
        </w:rPr>
        <w:t>הן</w:t>
      </w:r>
      <w:r w:rsidRPr="00DD7065">
        <w:rPr>
          <w:szCs w:val="24"/>
          <w:rtl/>
        </w:rPr>
        <w:t xml:space="preserve"> </w:t>
      </w:r>
      <w:r w:rsidRPr="00DD7065">
        <w:rPr>
          <w:rFonts w:hint="eastAsia"/>
          <w:szCs w:val="24"/>
          <w:rtl/>
        </w:rPr>
        <w:t>לצרכי</w:t>
      </w:r>
      <w:r w:rsidRPr="00DD7065">
        <w:rPr>
          <w:szCs w:val="24"/>
          <w:rtl/>
        </w:rPr>
        <w:t xml:space="preserve"> </w:t>
      </w:r>
      <w:r w:rsidRPr="00DD7065">
        <w:rPr>
          <w:rFonts w:hint="eastAsia"/>
          <w:szCs w:val="24"/>
          <w:rtl/>
        </w:rPr>
        <w:t>נוחות</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ואין</w:t>
      </w:r>
      <w:r w:rsidRPr="00DD7065">
        <w:rPr>
          <w:szCs w:val="24"/>
          <w:rtl/>
        </w:rPr>
        <w:t xml:space="preserve"> </w:t>
      </w:r>
      <w:r w:rsidRPr="00DD7065">
        <w:rPr>
          <w:rFonts w:hint="eastAsia"/>
          <w:szCs w:val="24"/>
          <w:rtl/>
        </w:rPr>
        <w:t>בהן</w:t>
      </w:r>
      <w:r w:rsidRPr="00DD7065">
        <w:rPr>
          <w:szCs w:val="24"/>
          <w:rtl/>
        </w:rPr>
        <w:t xml:space="preserve"> </w:t>
      </w:r>
      <w:r w:rsidRPr="00DD7065">
        <w:rPr>
          <w:rFonts w:hint="eastAsia"/>
          <w:szCs w:val="24"/>
          <w:rtl/>
        </w:rPr>
        <w:t>כדי</w:t>
      </w:r>
      <w:r w:rsidRPr="00DD7065">
        <w:rPr>
          <w:szCs w:val="24"/>
          <w:rtl/>
        </w:rPr>
        <w:t xml:space="preserve"> </w:t>
      </w:r>
      <w:r w:rsidRPr="00DD7065">
        <w:rPr>
          <w:rFonts w:hint="eastAsia"/>
          <w:szCs w:val="24"/>
          <w:rtl/>
        </w:rPr>
        <w:t>ללמד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פרשנות</w:t>
      </w:r>
      <w:r w:rsidRPr="00DD7065">
        <w:rPr>
          <w:szCs w:val="24"/>
          <w:rtl/>
        </w:rPr>
        <w:t xml:space="preserve"> </w:t>
      </w:r>
      <w:r w:rsidRPr="00DD7065">
        <w:rPr>
          <w:rFonts w:hint="eastAsia"/>
          <w:szCs w:val="24"/>
          <w:rtl/>
        </w:rPr>
        <w:t>ההסכם</w:t>
      </w:r>
      <w:r w:rsidRPr="00DD7065">
        <w:rPr>
          <w:szCs w:val="24"/>
          <w:rtl/>
        </w:rPr>
        <w:t>.</w:t>
      </w:r>
    </w:p>
    <w:p w:rsidR="006636D1" w:rsidRPr="00DD7065" w:rsidRDefault="006636D1" w:rsidP="006636D1">
      <w:pPr>
        <w:ind w:right="567"/>
        <w:jc w:val="both"/>
        <w:rPr>
          <w:szCs w:val="24"/>
          <w:u w:val="single"/>
        </w:rPr>
      </w:pPr>
    </w:p>
    <w:p w:rsidR="006636D1" w:rsidRPr="00DD7065" w:rsidRDefault="006636D1" w:rsidP="006636D1">
      <w:pPr>
        <w:numPr>
          <w:ilvl w:val="0"/>
          <w:numId w:val="8"/>
        </w:numPr>
        <w:tabs>
          <w:tab w:val="clear" w:pos="992"/>
          <w:tab w:val="num" w:pos="567"/>
        </w:tabs>
        <w:spacing w:line="276" w:lineRule="auto"/>
        <w:ind w:left="567" w:right="0"/>
        <w:jc w:val="both"/>
        <w:rPr>
          <w:b/>
          <w:bCs/>
          <w:szCs w:val="24"/>
          <w:u w:val="single"/>
          <w:rtl/>
        </w:rPr>
      </w:pPr>
      <w:r w:rsidRPr="00DD7065">
        <w:rPr>
          <w:rFonts w:hint="eastAsia"/>
          <w:b/>
          <w:bCs/>
          <w:szCs w:val="24"/>
          <w:u w:val="single"/>
          <w:rtl/>
        </w:rPr>
        <w:t>ההתקשרות</w:t>
      </w:r>
    </w:p>
    <w:p w:rsidR="006636D1" w:rsidRPr="00DD7065" w:rsidRDefault="006636D1" w:rsidP="006636D1">
      <w:pPr>
        <w:ind w:left="567"/>
        <w:jc w:val="both"/>
        <w:rPr>
          <w:szCs w:val="24"/>
        </w:rPr>
      </w:pPr>
      <w:r w:rsidRPr="00DD7065">
        <w:rPr>
          <w:rFonts w:hint="eastAsia"/>
          <w:szCs w:val="24"/>
          <w:rtl/>
        </w:rPr>
        <w:t>הספק</w:t>
      </w:r>
      <w:r w:rsidRPr="00DD7065">
        <w:rPr>
          <w:szCs w:val="24"/>
          <w:rtl/>
        </w:rPr>
        <w:t xml:space="preserve"> </w:t>
      </w:r>
      <w:r w:rsidRPr="00DD7065">
        <w:rPr>
          <w:rFonts w:hint="eastAsia"/>
          <w:szCs w:val="24"/>
          <w:rtl/>
        </w:rPr>
        <w:t>מקבל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עצמו</w:t>
      </w:r>
      <w:r w:rsidRPr="00DD7065">
        <w:rPr>
          <w:szCs w:val="24"/>
          <w:rtl/>
        </w:rPr>
        <w:t xml:space="preserve"> </w:t>
      </w:r>
      <w:r w:rsidRPr="00DD7065">
        <w:rPr>
          <w:rFonts w:hint="eastAsia"/>
          <w:szCs w:val="24"/>
          <w:rtl/>
        </w:rPr>
        <w:t>להעניק</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כמתואר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ומפרט</w:t>
      </w:r>
      <w:r w:rsidRPr="00DD7065">
        <w:rPr>
          <w:szCs w:val="24"/>
          <w:rtl/>
        </w:rPr>
        <w:t xml:space="preserve"> </w:t>
      </w:r>
      <w:r w:rsidRPr="00DD7065">
        <w:rPr>
          <w:rFonts w:hint="eastAsia"/>
          <w:szCs w:val="24"/>
          <w:rtl/>
        </w:rPr>
        <w:t>ובהתאם</w:t>
      </w:r>
      <w:r w:rsidRPr="00DD7065">
        <w:rPr>
          <w:szCs w:val="24"/>
          <w:rtl/>
        </w:rPr>
        <w:t xml:space="preserve"> </w:t>
      </w:r>
      <w:r w:rsidRPr="00DD7065">
        <w:rPr>
          <w:rFonts w:hint="eastAsia"/>
          <w:szCs w:val="24"/>
          <w:rtl/>
        </w:rPr>
        <w:t>ללוח</w:t>
      </w:r>
      <w:r w:rsidRPr="00DD7065">
        <w:rPr>
          <w:szCs w:val="24"/>
          <w:rtl/>
        </w:rPr>
        <w:t xml:space="preserve"> </w:t>
      </w:r>
      <w:r w:rsidRPr="00DD7065">
        <w:rPr>
          <w:rFonts w:hint="eastAsia"/>
          <w:szCs w:val="24"/>
          <w:rtl/>
        </w:rPr>
        <w:t>הזמנים</w:t>
      </w:r>
      <w:r w:rsidRPr="00DD7065">
        <w:rPr>
          <w:szCs w:val="24"/>
          <w:rtl/>
        </w:rPr>
        <w:t xml:space="preserve"> </w:t>
      </w:r>
      <w:r w:rsidRPr="00DD7065">
        <w:rPr>
          <w:rFonts w:hint="eastAsia"/>
          <w:szCs w:val="24"/>
          <w:rtl/>
        </w:rPr>
        <w:t>שייקבע</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והכול</w:t>
      </w:r>
      <w:r w:rsidRPr="00DD7065">
        <w:rPr>
          <w:szCs w:val="24"/>
          <w:rtl/>
        </w:rPr>
        <w:t xml:space="preserve"> </w:t>
      </w:r>
      <w:r w:rsidRPr="00DD7065">
        <w:rPr>
          <w:rFonts w:hint="eastAsia"/>
          <w:szCs w:val="24"/>
          <w:rtl/>
        </w:rPr>
        <w:t>כמפורט</w:t>
      </w:r>
      <w:r w:rsidRPr="00DD7065">
        <w:rPr>
          <w:szCs w:val="24"/>
          <w:rtl/>
        </w:rPr>
        <w:t xml:space="preserve"> </w:t>
      </w:r>
      <w:r w:rsidRPr="00DD7065">
        <w:rPr>
          <w:rFonts w:hint="eastAsia"/>
          <w:szCs w:val="24"/>
          <w:rtl/>
        </w:rPr>
        <w:t>וכמוגדר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יינתנו</w:t>
      </w:r>
      <w:r w:rsidRPr="00DD7065">
        <w:rPr>
          <w:szCs w:val="24"/>
          <w:rtl/>
        </w:rPr>
        <w:t xml:space="preserve"> </w:t>
      </w:r>
      <w:r w:rsidRPr="00DD7065">
        <w:rPr>
          <w:rFonts w:hint="eastAsia"/>
          <w:szCs w:val="24"/>
          <w:rtl/>
        </w:rPr>
        <w:t>כשהם</w:t>
      </w:r>
      <w:r w:rsidRPr="00DD7065">
        <w:rPr>
          <w:szCs w:val="24"/>
          <w:rtl/>
        </w:rPr>
        <w:t xml:space="preserve"> </w:t>
      </w:r>
      <w:r w:rsidRPr="00DD7065">
        <w:rPr>
          <w:rFonts w:hint="eastAsia"/>
          <w:szCs w:val="24"/>
          <w:rtl/>
        </w:rPr>
        <w:t>כוללים</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פעולה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הנדרשת</w:t>
      </w:r>
      <w:r w:rsidRPr="00DD7065">
        <w:rPr>
          <w:szCs w:val="24"/>
          <w:rtl/>
        </w:rPr>
        <w:t xml:space="preserve"> </w:t>
      </w:r>
      <w:r w:rsidRPr="00DD7065">
        <w:rPr>
          <w:rFonts w:hint="eastAsia"/>
          <w:szCs w:val="24"/>
          <w:rtl/>
        </w:rPr>
        <w:t>לשם</w:t>
      </w:r>
      <w:r w:rsidRPr="00DD7065">
        <w:rPr>
          <w:szCs w:val="24"/>
          <w:rtl/>
        </w:rPr>
        <w:t xml:space="preserve"> </w:t>
      </w:r>
      <w:r w:rsidRPr="00DD7065">
        <w:rPr>
          <w:rFonts w:hint="eastAsia"/>
          <w:szCs w:val="24"/>
          <w:rtl/>
        </w:rPr>
        <w:t>ביצועם</w:t>
      </w:r>
      <w:r w:rsidRPr="00DD7065">
        <w:rPr>
          <w:szCs w:val="24"/>
          <w:rtl/>
        </w:rPr>
        <w:t xml:space="preserve"> </w:t>
      </w:r>
      <w:r w:rsidRPr="00DD7065">
        <w:rPr>
          <w:rFonts w:hint="eastAsia"/>
          <w:szCs w:val="24"/>
          <w:rtl/>
        </w:rPr>
        <w:t>ברמה</w:t>
      </w:r>
      <w:r w:rsidRPr="00DD7065">
        <w:rPr>
          <w:szCs w:val="24"/>
          <w:rtl/>
        </w:rPr>
        <w:t xml:space="preserve"> </w:t>
      </w:r>
      <w:r w:rsidRPr="00DD7065">
        <w:rPr>
          <w:rFonts w:hint="eastAsia"/>
          <w:szCs w:val="24"/>
          <w:rtl/>
        </w:rPr>
        <w:t>הנדרשת</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אינה</w:t>
      </w:r>
      <w:r w:rsidRPr="00DD7065">
        <w:rPr>
          <w:szCs w:val="24"/>
          <w:rtl/>
        </w:rPr>
        <w:t xml:space="preserve"> </w:t>
      </w:r>
      <w:r w:rsidRPr="00DD7065">
        <w:rPr>
          <w:rFonts w:hint="eastAsia"/>
          <w:szCs w:val="24"/>
          <w:rtl/>
        </w:rPr>
        <w:t>נזכרת</w:t>
      </w:r>
      <w:r w:rsidRPr="00DD7065">
        <w:rPr>
          <w:szCs w:val="24"/>
          <w:rtl/>
        </w:rPr>
        <w:t xml:space="preserve"> </w:t>
      </w:r>
      <w:r w:rsidRPr="00DD7065">
        <w:rPr>
          <w:rFonts w:hint="eastAsia"/>
          <w:szCs w:val="24"/>
          <w:rtl/>
        </w:rPr>
        <w:t>במפורש</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w:t>
      </w:r>
    </w:p>
    <w:p w:rsidR="006636D1" w:rsidRPr="00DD7065" w:rsidRDefault="006636D1" w:rsidP="006636D1">
      <w:pPr>
        <w:ind w:left="567"/>
        <w:jc w:val="both"/>
        <w:rPr>
          <w:szCs w:val="24"/>
          <w:rtl/>
        </w:rPr>
      </w:pPr>
    </w:p>
    <w:p w:rsidR="006636D1" w:rsidRPr="00DD7065" w:rsidRDefault="006636D1" w:rsidP="006636D1">
      <w:pPr>
        <w:numPr>
          <w:ilvl w:val="0"/>
          <w:numId w:val="8"/>
        </w:numPr>
        <w:tabs>
          <w:tab w:val="clear" w:pos="992"/>
          <w:tab w:val="num" w:pos="567"/>
        </w:tabs>
        <w:spacing w:line="276" w:lineRule="auto"/>
        <w:ind w:left="567" w:right="0"/>
        <w:jc w:val="both"/>
        <w:rPr>
          <w:b/>
          <w:bCs/>
          <w:szCs w:val="24"/>
          <w:u w:val="single"/>
        </w:rPr>
      </w:pPr>
      <w:r w:rsidRPr="00DD7065">
        <w:rPr>
          <w:rFonts w:hint="eastAsia"/>
          <w:b/>
          <w:bCs/>
          <w:szCs w:val="24"/>
          <w:u w:val="single"/>
          <w:rtl/>
        </w:rPr>
        <w:t>נציג</w:t>
      </w:r>
      <w:r w:rsidRPr="00DD7065">
        <w:rPr>
          <w:b/>
          <w:bCs/>
          <w:szCs w:val="24"/>
          <w:u w:val="single"/>
          <w:rtl/>
        </w:rPr>
        <w:t xml:space="preserve"> </w:t>
      </w:r>
      <w:r w:rsidRPr="00DD7065">
        <w:rPr>
          <w:rFonts w:hint="eastAsia"/>
          <w:b/>
          <w:bCs/>
          <w:szCs w:val="24"/>
          <w:u w:val="single"/>
          <w:rtl/>
        </w:rPr>
        <w:t>המשרד</w:t>
      </w:r>
    </w:p>
    <w:p w:rsidR="006636D1" w:rsidRPr="00DD7065" w:rsidRDefault="006636D1" w:rsidP="006636D1">
      <w:pPr>
        <w:numPr>
          <w:ilvl w:val="1"/>
          <w:numId w:val="8"/>
        </w:numPr>
        <w:spacing w:line="276" w:lineRule="auto"/>
        <w:ind w:right="0"/>
        <w:jc w:val="both"/>
        <w:rPr>
          <w:szCs w:val="24"/>
          <w:u w:val="single"/>
          <w:rtl/>
        </w:rPr>
      </w:pPr>
      <w:r w:rsidRPr="00DD7065">
        <w:rPr>
          <w:rFonts w:hint="eastAsia"/>
          <w:szCs w:val="24"/>
          <w:rtl/>
        </w:rPr>
        <w:t>הספק</w:t>
      </w:r>
      <w:r w:rsidRPr="00DD7065">
        <w:rPr>
          <w:szCs w:val="24"/>
          <w:rtl/>
        </w:rPr>
        <w:t xml:space="preserve"> </w:t>
      </w:r>
      <w:r w:rsidRPr="00DD7065">
        <w:rPr>
          <w:rFonts w:hint="eastAsia"/>
          <w:szCs w:val="24"/>
          <w:rtl/>
        </w:rPr>
        <w:t>יבצע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בפיקוחו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מר</w:t>
      </w:r>
      <w:r w:rsidRPr="00DD7065">
        <w:rPr>
          <w:szCs w:val="24"/>
          <w:rtl/>
        </w:rPr>
        <w:t xml:space="preserve"> </w:t>
      </w:r>
      <w:r w:rsidRPr="00DD7065">
        <w:rPr>
          <w:rFonts w:hint="eastAsia"/>
          <w:szCs w:val="24"/>
          <w:rtl/>
        </w:rPr>
        <w:t>אדי</w:t>
      </w:r>
      <w:r w:rsidRPr="00DD7065">
        <w:rPr>
          <w:szCs w:val="24"/>
          <w:rtl/>
        </w:rPr>
        <w:t xml:space="preserve"> </w:t>
      </w:r>
      <w:r w:rsidRPr="00DD7065">
        <w:rPr>
          <w:rFonts w:hint="eastAsia"/>
          <w:szCs w:val="24"/>
          <w:rtl/>
        </w:rPr>
        <w:t>בית</w:t>
      </w:r>
      <w:r w:rsidRPr="00DD7065">
        <w:rPr>
          <w:szCs w:val="24"/>
          <w:rtl/>
        </w:rPr>
        <w:t xml:space="preserve"> </w:t>
      </w:r>
      <w:r w:rsidRPr="00DD7065">
        <w:rPr>
          <w:rFonts w:hint="eastAsia"/>
          <w:szCs w:val="24"/>
          <w:rtl/>
        </w:rPr>
        <w:t>הזבדי</w:t>
      </w:r>
      <w:r w:rsidRPr="00DD7065">
        <w:rPr>
          <w:szCs w:val="24"/>
          <w:rtl/>
        </w:rPr>
        <w:t xml:space="preserve"> (</w:t>
      </w:r>
      <w:r w:rsidRPr="00DD7065">
        <w:rPr>
          <w:rFonts w:hint="eastAsia"/>
          <w:szCs w:val="24"/>
          <w:rtl/>
        </w:rPr>
        <w:t>להלן</w:t>
      </w:r>
      <w:r w:rsidRPr="00DD7065">
        <w:rPr>
          <w:szCs w:val="24"/>
          <w:rtl/>
        </w:rPr>
        <w:t xml:space="preserve"> -"</w:t>
      </w:r>
      <w:r w:rsidRPr="00DD7065">
        <w:rPr>
          <w:rFonts w:hint="eastAsia"/>
          <w:b/>
          <w:bCs/>
          <w:szCs w:val="24"/>
          <w:rtl/>
        </w:rPr>
        <w:t>הממונה</w:t>
      </w:r>
      <w:r w:rsidRPr="00DD7065">
        <w:rPr>
          <w:szCs w:val="24"/>
          <w:rtl/>
        </w:rPr>
        <w:t>")</w:t>
      </w:r>
      <w:r>
        <w:rPr>
          <w:rFonts w:hint="cs"/>
          <w:szCs w:val="24"/>
          <w:rtl/>
        </w:rPr>
        <w:t xml:space="preserve"> או מי מטעמו</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להחליף</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בדרך</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בהודעה</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שת</w:t>
      </w:r>
      <w:r>
        <w:rPr>
          <w:rFonts w:hint="cs"/>
          <w:szCs w:val="24"/>
          <w:rtl/>
        </w:rPr>
        <w:t>י</w:t>
      </w:r>
      <w:r w:rsidRPr="00DD7065">
        <w:rPr>
          <w:rFonts w:hint="eastAsia"/>
          <w:szCs w:val="24"/>
          <w:rtl/>
        </w:rPr>
        <w:t>שלח</w:t>
      </w:r>
      <w:r w:rsidRPr="00DD7065">
        <w:rPr>
          <w:szCs w:val="24"/>
          <w:rtl/>
        </w:rPr>
        <w:t xml:space="preserve"> </w:t>
      </w:r>
      <w:r>
        <w:rPr>
          <w:rFonts w:hint="cs"/>
          <w:szCs w:val="24"/>
          <w:rtl/>
        </w:rPr>
        <w:t>לספק</w:t>
      </w:r>
      <w:r w:rsidRPr="00DD7065">
        <w:rPr>
          <w:szCs w:val="24"/>
          <w:rtl/>
        </w:rPr>
        <w:t>.</w:t>
      </w:r>
    </w:p>
    <w:p w:rsidR="006636D1" w:rsidRPr="00DD7065" w:rsidRDefault="006636D1" w:rsidP="006636D1">
      <w:pPr>
        <w:numPr>
          <w:ilvl w:val="1"/>
          <w:numId w:val="8"/>
        </w:numPr>
        <w:spacing w:line="276" w:lineRule="auto"/>
        <w:ind w:right="0"/>
        <w:jc w:val="both"/>
        <w:rPr>
          <w:szCs w:val="24"/>
          <w:u w:val="single"/>
        </w:rPr>
      </w:pPr>
      <w:r w:rsidRPr="00DD7065">
        <w:rPr>
          <w:rFonts w:hint="eastAsia"/>
          <w:szCs w:val="24"/>
          <w:rtl/>
        </w:rPr>
        <w:t>הממונה</w:t>
      </w:r>
      <w:r w:rsidRPr="00DD7065">
        <w:rPr>
          <w:szCs w:val="24"/>
          <w:rtl/>
        </w:rPr>
        <w:t xml:space="preserve"> </w:t>
      </w:r>
      <w:r w:rsidRPr="00DD7065">
        <w:rPr>
          <w:rFonts w:hint="cs"/>
          <w:szCs w:val="24"/>
          <w:rtl/>
        </w:rPr>
        <w:t xml:space="preserve">או כל מי שהוא הסמיך למכרז זה </w:t>
      </w:r>
      <w:r w:rsidRPr="00DD7065">
        <w:rPr>
          <w:rFonts w:hint="eastAsia"/>
          <w:szCs w:val="24"/>
          <w:rtl/>
        </w:rPr>
        <w:t>יהיה</w:t>
      </w:r>
      <w:r w:rsidRPr="00DD7065">
        <w:rPr>
          <w:szCs w:val="24"/>
          <w:rtl/>
        </w:rPr>
        <w:t xml:space="preserve"> </w:t>
      </w:r>
      <w:r w:rsidRPr="00DD7065">
        <w:rPr>
          <w:rFonts w:hint="eastAsia"/>
          <w:szCs w:val="24"/>
          <w:rtl/>
        </w:rPr>
        <w:t>זכאי</w:t>
      </w:r>
      <w:r w:rsidRPr="00DD7065">
        <w:rPr>
          <w:szCs w:val="24"/>
          <w:rtl/>
        </w:rPr>
        <w:t xml:space="preserve"> </w:t>
      </w:r>
      <w:r w:rsidRPr="00DD7065">
        <w:rPr>
          <w:rFonts w:hint="eastAsia"/>
          <w:szCs w:val="24"/>
          <w:rtl/>
        </w:rPr>
        <w:t>לעיין</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מסמך</w:t>
      </w:r>
      <w:r w:rsidRPr="00DD7065">
        <w:rPr>
          <w:szCs w:val="24"/>
          <w:rtl/>
        </w:rPr>
        <w:t xml:space="preserve"> </w:t>
      </w:r>
      <w:r w:rsidRPr="00DD7065">
        <w:rPr>
          <w:rFonts w:hint="eastAsia"/>
          <w:szCs w:val="24"/>
          <w:rtl/>
        </w:rPr>
        <w:t>ולקבל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מסמך</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הקשור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הכרוך</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w:t>
      </w:r>
    </w:p>
    <w:p w:rsidR="006636D1" w:rsidRPr="00DD7065" w:rsidRDefault="006636D1" w:rsidP="006636D1">
      <w:pPr>
        <w:rPr>
          <w:szCs w:val="24"/>
        </w:rPr>
      </w:pPr>
    </w:p>
    <w:p w:rsidR="006636D1" w:rsidRPr="00DD7065" w:rsidRDefault="006636D1" w:rsidP="006636D1">
      <w:pPr>
        <w:numPr>
          <w:ilvl w:val="0"/>
          <w:numId w:val="8"/>
        </w:numPr>
        <w:tabs>
          <w:tab w:val="clear" w:pos="992"/>
          <w:tab w:val="num" w:pos="567"/>
        </w:tabs>
        <w:spacing w:line="276" w:lineRule="auto"/>
        <w:ind w:left="567" w:right="0"/>
        <w:jc w:val="both"/>
        <w:rPr>
          <w:b/>
          <w:bCs/>
          <w:szCs w:val="24"/>
          <w:u w:val="single"/>
        </w:rPr>
      </w:pPr>
      <w:r w:rsidRPr="00DD7065">
        <w:rPr>
          <w:rFonts w:hint="eastAsia"/>
          <w:b/>
          <w:bCs/>
          <w:szCs w:val="24"/>
          <w:u w:val="single"/>
          <w:rtl/>
        </w:rPr>
        <w:t>תקופת</w:t>
      </w:r>
      <w:r w:rsidRPr="00DD7065">
        <w:rPr>
          <w:b/>
          <w:bCs/>
          <w:szCs w:val="24"/>
          <w:u w:val="single"/>
          <w:rtl/>
        </w:rPr>
        <w:t xml:space="preserve"> </w:t>
      </w:r>
      <w:r w:rsidRPr="00DD7065">
        <w:rPr>
          <w:rFonts w:hint="eastAsia"/>
          <w:b/>
          <w:bCs/>
          <w:szCs w:val="24"/>
          <w:u w:val="single"/>
          <w:rtl/>
        </w:rPr>
        <w:t>ההסכם</w:t>
      </w:r>
    </w:p>
    <w:p w:rsidR="006636D1" w:rsidRPr="00DD7065" w:rsidRDefault="006636D1" w:rsidP="006636D1">
      <w:pPr>
        <w:ind w:left="1138"/>
        <w:jc w:val="both"/>
        <w:rPr>
          <w:szCs w:val="24"/>
          <w:u w:val="single"/>
          <w:rtl/>
        </w:rPr>
      </w:pP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נעשה</w:t>
      </w:r>
      <w:r w:rsidRPr="00DD7065">
        <w:rPr>
          <w:szCs w:val="24"/>
          <w:rtl/>
        </w:rPr>
        <w:t xml:space="preserve"> </w:t>
      </w:r>
      <w:r w:rsidRPr="00DD7065">
        <w:rPr>
          <w:rFonts w:hint="eastAsia"/>
          <w:szCs w:val="24"/>
          <w:rtl/>
        </w:rPr>
        <w:t>לתקופה</w:t>
      </w:r>
      <w:r w:rsidRPr="00DD7065">
        <w:rPr>
          <w:szCs w:val="24"/>
          <w:rtl/>
        </w:rPr>
        <w:t xml:space="preserve"> </w:t>
      </w:r>
      <w:r w:rsidRPr="00DD7065">
        <w:rPr>
          <w:rFonts w:hint="eastAsia"/>
          <w:szCs w:val="24"/>
          <w:rtl/>
        </w:rPr>
        <w:t>של</w:t>
      </w:r>
      <w:r w:rsidRPr="00DD7065">
        <w:rPr>
          <w:szCs w:val="24"/>
          <w:rtl/>
        </w:rPr>
        <w:t xml:space="preserve"> 18 </w:t>
      </w:r>
      <w:r w:rsidRPr="00DD7065">
        <w:rPr>
          <w:rFonts w:hint="eastAsia"/>
          <w:szCs w:val="24"/>
          <w:rtl/>
        </w:rPr>
        <w:t>חודשים</w:t>
      </w:r>
      <w:r w:rsidRPr="00DD7065">
        <w:rPr>
          <w:szCs w:val="24"/>
          <w:rtl/>
        </w:rPr>
        <w:t xml:space="preserve">, </w:t>
      </w:r>
      <w:r w:rsidRPr="00DD7065">
        <w:rPr>
          <w:rFonts w:hint="eastAsia"/>
          <w:szCs w:val="24"/>
          <w:rtl/>
        </w:rPr>
        <w:t>החל</w:t>
      </w:r>
      <w:r w:rsidRPr="00DD7065">
        <w:rPr>
          <w:szCs w:val="24"/>
          <w:rtl/>
        </w:rPr>
        <w:t xml:space="preserve"> </w:t>
      </w:r>
      <w:r w:rsidRPr="00DD7065">
        <w:rPr>
          <w:rFonts w:hint="eastAsia"/>
          <w:szCs w:val="24"/>
          <w:rtl/>
        </w:rPr>
        <w:t>מיום</w:t>
      </w:r>
      <w:r w:rsidRPr="00DD7065">
        <w:rPr>
          <w:szCs w:val="24"/>
          <w:rtl/>
        </w:rPr>
        <w:t xml:space="preserve"> ___________ </w:t>
      </w:r>
      <w:r w:rsidRPr="00DD7065">
        <w:rPr>
          <w:rFonts w:hint="eastAsia"/>
          <w:szCs w:val="24"/>
          <w:rtl/>
        </w:rPr>
        <w:t>ועד</w:t>
      </w:r>
      <w:r w:rsidRPr="00DD7065">
        <w:rPr>
          <w:szCs w:val="24"/>
          <w:rtl/>
        </w:rPr>
        <w:t xml:space="preserve"> </w:t>
      </w:r>
      <w:r w:rsidRPr="00DD7065">
        <w:rPr>
          <w:rFonts w:hint="eastAsia"/>
          <w:szCs w:val="24"/>
          <w:rtl/>
        </w:rPr>
        <w:t>ליום</w:t>
      </w:r>
      <w:r w:rsidRPr="00DD7065">
        <w:rPr>
          <w:szCs w:val="24"/>
          <w:rtl/>
        </w:rPr>
        <w:t xml:space="preserve"> _________ (</w:t>
      </w:r>
      <w:r w:rsidRPr="00DD7065">
        <w:rPr>
          <w:rFonts w:hint="eastAsia"/>
          <w:szCs w:val="24"/>
          <w:rtl/>
        </w:rPr>
        <w:t>להלן</w:t>
      </w:r>
      <w:r w:rsidRPr="00DD7065">
        <w:rPr>
          <w:szCs w:val="24"/>
          <w:rtl/>
        </w:rPr>
        <w:t xml:space="preserve"> - "</w:t>
      </w:r>
      <w:r w:rsidRPr="00DD7065">
        <w:rPr>
          <w:rFonts w:hint="eastAsia"/>
          <w:b/>
          <w:bCs/>
          <w:szCs w:val="24"/>
          <w:rtl/>
        </w:rPr>
        <w:t>תקופת</w:t>
      </w:r>
      <w:r w:rsidRPr="00DD7065">
        <w:rPr>
          <w:b/>
          <w:bCs/>
          <w:szCs w:val="24"/>
          <w:rtl/>
        </w:rPr>
        <w:t xml:space="preserve"> </w:t>
      </w:r>
      <w:r w:rsidRPr="00DD7065">
        <w:rPr>
          <w:rFonts w:hint="eastAsia"/>
          <w:b/>
          <w:bCs/>
          <w:szCs w:val="24"/>
          <w:rtl/>
        </w:rPr>
        <w:t>ההסכם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שמורה</w:t>
      </w:r>
      <w:r w:rsidRPr="00DD7065">
        <w:rPr>
          <w:szCs w:val="24"/>
          <w:rtl/>
        </w:rPr>
        <w:t xml:space="preserve"> </w:t>
      </w:r>
      <w:r w:rsidRPr="00DD7065">
        <w:rPr>
          <w:rFonts w:hint="eastAsia"/>
          <w:szCs w:val="24"/>
          <w:rtl/>
        </w:rPr>
        <w:t>האופציה</w:t>
      </w:r>
      <w:r w:rsidRPr="00DD7065">
        <w:rPr>
          <w:szCs w:val="24"/>
          <w:rtl/>
        </w:rPr>
        <w:t xml:space="preserve"> </w:t>
      </w:r>
      <w:r w:rsidRPr="00DD7065">
        <w:rPr>
          <w:rFonts w:hint="eastAsia"/>
          <w:szCs w:val="24"/>
          <w:rtl/>
        </w:rPr>
        <w:t>להאריך</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לתקופות</w:t>
      </w:r>
      <w:r w:rsidRPr="00DD7065">
        <w:rPr>
          <w:szCs w:val="24"/>
          <w:rtl/>
        </w:rPr>
        <w:t xml:space="preserve"> </w:t>
      </w:r>
      <w:r w:rsidRPr="00DD7065">
        <w:rPr>
          <w:rFonts w:hint="eastAsia"/>
          <w:szCs w:val="24"/>
          <w:rtl/>
        </w:rPr>
        <w:t>נוספות</w:t>
      </w:r>
      <w:r w:rsidRPr="00DD7065">
        <w:rPr>
          <w:szCs w:val="24"/>
          <w:rtl/>
        </w:rPr>
        <w:t xml:space="preserve">, </w:t>
      </w:r>
      <w:r w:rsidRPr="00DD7065">
        <w:rPr>
          <w:rFonts w:hint="eastAsia"/>
          <w:szCs w:val="24"/>
          <w:rtl/>
        </w:rPr>
        <w:t>ובלבד</w:t>
      </w:r>
      <w:r w:rsidRPr="00DD7065">
        <w:rPr>
          <w:szCs w:val="24"/>
          <w:rtl/>
        </w:rPr>
        <w:t xml:space="preserve">  שתקופת ההסכם הכוללת  </w:t>
      </w:r>
      <w:r w:rsidRPr="00DD7065">
        <w:rPr>
          <w:rFonts w:hint="eastAsia"/>
          <w:szCs w:val="24"/>
          <w:rtl/>
        </w:rPr>
        <w:t>לא</w:t>
      </w:r>
      <w:r w:rsidRPr="00DD7065">
        <w:rPr>
          <w:szCs w:val="24"/>
          <w:rtl/>
        </w:rPr>
        <w:t xml:space="preserve"> </w:t>
      </w:r>
      <w:r w:rsidRPr="00DD7065">
        <w:rPr>
          <w:rFonts w:hint="eastAsia"/>
          <w:szCs w:val="24"/>
          <w:rtl/>
        </w:rPr>
        <w:t>תעלה</w:t>
      </w:r>
      <w:r w:rsidRPr="00DD7065">
        <w:rPr>
          <w:szCs w:val="24"/>
          <w:rtl/>
        </w:rPr>
        <w:t xml:space="preserve"> </w:t>
      </w:r>
      <w:r w:rsidRPr="00DD7065">
        <w:rPr>
          <w:rFonts w:hint="eastAsia"/>
          <w:szCs w:val="24"/>
          <w:rtl/>
        </w:rPr>
        <w:t>על</w:t>
      </w:r>
      <w:r w:rsidRPr="00DD7065">
        <w:rPr>
          <w:szCs w:val="24"/>
          <w:rtl/>
        </w:rPr>
        <w:t xml:space="preserve"> </w:t>
      </w:r>
      <w:r>
        <w:rPr>
          <w:rFonts w:hint="cs"/>
          <w:szCs w:val="24"/>
          <w:rtl/>
        </w:rPr>
        <w:t>36</w:t>
      </w:r>
      <w:r w:rsidRPr="00DD7065">
        <w:rPr>
          <w:szCs w:val="24"/>
          <w:rtl/>
        </w:rPr>
        <w:t xml:space="preserve"> </w:t>
      </w:r>
      <w:r w:rsidRPr="00DD7065">
        <w:rPr>
          <w:rFonts w:hint="eastAsia"/>
          <w:szCs w:val="24"/>
          <w:rtl/>
        </w:rPr>
        <w:t>חודשים</w:t>
      </w:r>
      <w:r w:rsidRPr="00DD7065">
        <w:rPr>
          <w:szCs w:val="24"/>
          <w:rtl/>
        </w:rPr>
        <w:t xml:space="preserve">. </w:t>
      </w:r>
    </w:p>
    <w:p w:rsidR="006636D1" w:rsidRPr="00DD7065" w:rsidRDefault="006636D1" w:rsidP="006636D1">
      <w:pPr>
        <w:pStyle w:val="50"/>
        <w:keepLines w:val="0"/>
        <w:numPr>
          <w:ilvl w:val="0"/>
          <w:numId w:val="8"/>
        </w:numPr>
        <w:tabs>
          <w:tab w:val="clear" w:pos="992"/>
          <w:tab w:val="num" w:pos="567"/>
        </w:tabs>
        <w:spacing w:before="0" w:line="276" w:lineRule="auto"/>
        <w:ind w:left="567" w:right="0"/>
        <w:jc w:val="both"/>
        <w:rPr>
          <w:rFonts w:ascii="Arial" w:hAnsi="Arial" w:cs="David"/>
          <w:b/>
          <w:bCs/>
          <w:i/>
          <w:iCs/>
          <w:color w:val="auto"/>
          <w:szCs w:val="24"/>
          <w:u w:val="single"/>
        </w:rPr>
      </w:pPr>
      <w:r w:rsidRPr="00DD7065">
        <w:rPr>
          <w:rFonts w:ascii="Arial" w:hAnsi="Arial" w:cs="David"/>
          <w:b/>
          <w:bCs/>
          <w:color w:val="auto"/>
          <w:szCs w:val="24"/>
          <w:u w:val="single"/>
          <w:rtl/>
        </w:rPr>
        <w:t>ערבות</w:t>
      </w:r>
    </w:p>
    <w:p w:rsidR="006636D1" w:rsidRPr="00DD7065" w:rsidRDefault="006636D1" w:rsidP="006636D1">
      <w:pPr>
        <w:numPr>
          <w:ilvl w:val="1"/>
          <w:numId w:val="8"/>
        </w:numPr>
        <w:spacing w:line="276" w:lineRule="auto"/>
        <w:ind w:right="0"/>
        <w:jc w:val="both"/>
        <w:rPr>
          <w:szCs w:val="24"/>
          <w:u w:val="single"/>
        </w:rPr>
      </w:pPr>
      <w:r w:rsidRPr="00DD7065">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DD7065">
        <w:rPr>
          <w:rFonts w:hint="cs"/>
          <w:b/>
          <w:bCs/>
          <w:szCs w:val="24"/>
          <w:rtl/>
        </w:rPr>
        <w:t>הערבות</w:t>
      </w:r>
      <w:r w:rsidRPr="00DD7065">
        <w:rPr>
          <w:rFonts w:hint="cs"/>
          <w:szCs w:val="24"/>
          <w:rtl/>
        </w:rPr>
        <w:t>"). מסירת הערבות תהיה תנאי מוקדם לכניסת ההתקשרות לתוקף.</w:t>
      </w:r>
    </w:p>
    <w:p w:rsidR="006636D1" w:rsidRPr="00DD7065" w:rsidRDefault="006636D1" w:rsidP="006636D1">
      <w:pPr>
        <w:numPr>
          <w:ilvl w:val="1"/>
          <w:numId w:val="8"/>
        </w:numPr>
        <w:spacing w:line="276" w:lineRule="auto"/>
        <w:ind w:right="0"/>
        <w:jc w:val="both"/>
        <w:rPr>
          <w:szCs w:val="24"/>
          <w:rtl/>
        </w:rPr>
      </w:pPr>
      <w:r w:rsidRPr="00DD7065">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6636D1" w:rsidRPr="00DD7065" w:rsidRDefault="006636D1" w:rsidP="006636D1">
      <w:pPr>
        <w:numPr>
          <w:ilvl w:val="1"/>
          <w:numId w:val="8"/>
        </w:numPr>
        <w:spacing w:line="276" w:lineRule="auto"/>
        <w:ind w:right="0"/>
        <w:jc w:val="both"/>
        <w:rPr>
          <w:szCs w:val="24"/>
        </w:rPr>
      </w:pPr>
      <w:r w:rsidRPr="00DD7065">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Pr>
          <w:rFonts w:hint="cs"/>
          <w:szCs w:val="24"/>
          <w:rtl/>
        </w:rPr>
        <w:t>, ובלבד שניתנה לספק הזדמנות נאותה להשמיע את עמדתו בפני נציגי המשרד</w:t>
      </w:r>
      <w:r w:rsidRPr="00DD7065">
        <w:rPr>
          <w:rFonts w:hint="cs"/>
          <w:szCs w:val="24"/>
          <w:rtl/>
        </w:rPr>
        <w:t>.</w:t>
      </w:r>
    </w:p>
    <w:p w:rsidR="006636D1" w:rsidRPr="00DD7065" w:rsidRDefault="006636D1" w:rsidP="006636D1">
      <w:pPr>
        <w:numPr>
          <w:ilvl w:val="1"/>
          <w:numId w:val="8"/>
        </w:numPr>
        <w:spacing w:line="276" w:lineRule="auto"/>
        <w:ind w:right="0"/>
        <w:jc w:val="both"/>
        <w:rPr>
          <w:szCs w:val="24"/>
        </w:rPr>
      </w:pPr>
      <w:r w:rsidRPr="00DD7065">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6636D1" w:rsidRPr="00DD7065" w:rsidRDefault="006636D1" w:rsidP="006636D1">
      <w:pPr>
        <w:numPr>
          <w:ilvl w:val="1"/>
          <w:numId w:val="8"/>
        </w:numPr>
        <w:spacing w:line="276" w:lineRule="auto"/>
        <w:ind w:right="0"/>
        <w:jc w:val="both"/>
        <w:rPr>
          <w:szCs w:val="24"/>
          <w:rtl/>
        </w:rPr>
      </w:pPr>
      <w:r w:rsidRPr="00DD7065">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6636D1" w:rsidRDefault="006636D1" w:rsidP="006636D1">
      <w:pPr>
        <w:numPr>
          <w:ilvl w:val="1"/>
          <w:numId w:val="8"/>
        </w:numPr>
        <w:spacing w:line="276" w:lineRule="auto"/>
        <w:ind w:right="0"/>
        <w:jc w:val="both"/>
        <w:rPr>
          <w:szCs w:val="24"/>
        </w:rPr>
      </w:pPr>
      <w:r w:rsidRPr="00DD7065">
        <w:rPr>
          <w:rFonts w:hint="cs"/>
          <w:szCs w:val="24"/>
          <w:rtl/>
        </w:rPr>
        <w:t>חילט המשרד את הערבות, והסכם זה לא בוטל או הופסק, יהיה על היועץ לדאוג על חשבונו לערבות חדשה בסכום דומה.</w:t>
      </w:r>
    </w:p>
    <w:p w:rsidR="006636D1" w:rsidRPr="00DD7065" w:rsidRDefault="006636D1" w:rsidP="006636D1">
      <w:pPr>
        <w:ind w:left="1134" w:right="567"/>
        <w:jc w:val="both"/>
        <w:rPr>
          <w:szCs w:val="24"/>
        </w:rPr>
      </w:pPr>
    </w:p>
    <w:p w:rsidR="006636D1" w:rsidRPr="00DD7065" w:rsidRDefault="006636D1" w:rsidP="006636D1">
      <w:pPr>
        <w:numPr>
          <w:ilvl w:val="0"/>
          <w:numId w:val="8"/>
        </w:numPr>
        <w:tabs>
          <w:tab w:val="clear" w:pos="992"/>
          <w:tab w:val="num" w:pos="567"/>
        </w:tabs>
        <w:spacing w:line="276" w:lineRule="auto"/>
        <w:ind w:left="567" w:right="0"/>
        <w:rPr>
          <w:b/>
          <w:bCs/>
          <w:szCs w:val="24"/>
          <w:u w:val="single"/>
        </w:rPr>
      </w:pPr>
      <w:r w:rsidRPr="00DD7065">
        <w:rPr>
          <w:rFonts w:hint="eastAsia"/>
          <w:b/>
          <w:bCs/>
          <w:szCs w:val="24"/>
          <w:u w:val="single"/>
          <w:rtl/>
        </w:rPr>
        <w:t>התחייבויות</w:t>
      </w:r>
      <w:r w:rsidRPr="00DD7065">
        <w:rPr>
          <w:b/>
          <w:bCs/>
          <w:szCs w:val="24"/>
          <w:u w:val="single"/>
          <w:rtl/>
        </w:rPr>
        <w:t xml:space="preserve"> </w:t>
      </w:r>
      <w:r w:rsidRPr="00DD7065">
        <w:rPr>
          <w:rFonts w:hint="eastAsia"/>
          <w:b/>
          <w:bCs/>
          <w:szCs w:val="24"/>
          <w:u w:val="single"/>
          <w:rtl/>
        </w:rPr>
        <w:t>והצהרות</w:t>
      </w:r>
      <w:r w:rsidRPr="00DD7065">
        <w:rPr>
          <w:b/>
          <w:bCs/>
          <w:szCs w:val="24"/>
          <w:u w:val="single"/>
          <w:rtl/>
        </w:rPr>
        <w:t xml:space="preserve"> </w:t>
      </w:r>
      <w:r w:rsidRPr="00DD7065">
        <w:rPr>
          <w:rFonts w:hint="eastAsia"/>
          <w:b/>
          <w:bCs/>
          <w:szCs w:val="24"/>
          <w:u w:val="single"/>
          <w:rtl/>
        </w:rPr>
        <w:t>הספק</w:t>
      </w:r>
    </w:p>
    <w:p w:rsidR="006636D1" w:rsidRPr="00DD7065" w:rsidRDefault="006636D1" w:rsidP="006636D1">
      <w:pPr>
        <w:ind w:left="567"/>
        <w:jc w:val="both"/>
        <w:rPr>
          <w:szCs w:val="24"/>
          <w:rtl/>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ומתחייב</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כדלקמן</w:t>
      </w:r>
      <w:r w:rsidRPr="00DD7065">
        <w:rPr>
          <w:szCs w:val="24"/>
          <w:rtl/>
        </w:rPr>
        <w:t>:</w:t>
      </w:r>
    </w:p>
    <w:p w:rsidR="006636D1" w:rsidRPr="00DD7065" w:rsidRDefault="006636D1" w:rsidP="006636D1">
      <w:pPr>
        <w:numPr>
          <w:ilvl w:val="1"/>
          <w:numId w:val="8"/>
        </w:numPr>
        <w:spacing w:line="276" w:lineRule="auto"/>
        <w:ind w:right="0"/>
        <w:jc w:val="both"/>
        <w:rPr>
          <w:szCs w:val="24"/>
          <w:rtl/>
        </w:rPr>
      </w:pPr>
      <w:r w:rsidRPr="00DD7065">
        <w:rPr>
          <w:rFonts w:hint="eastAsia"/>
          <w:szCs w:val="24"/>
          <w:rtl/>
        </w:rPr>
        <w:lastRenderedPageBreak/>
        <w:t>יש</w:t>
      </w:r>
      <w:r w:rsidRPr="00DD7065">
        <w:rPr>
          <w:szCs w:val="24"/>
          <w:rtl/>
        </w:rPr>
        <w:t xml:space="preserve"> </w:t>
      </w:r>
      <w:r w:rsidRPr="00DD7065">
        <w:rPr>
          <w:rFonts w:hint="eastAsia"/>
          <w:szCs w:val="24"/>
          <w:rtl/>
        </w:rPr>
        <w:t>באפשרותו</w:t>
      </w:r>
      <w:r w:rsidRPr="00DD7065">
        <w:rPr>
          <w:szCs w:val="24"/>
          <w:rtl/>
        </w:rPr>
        <w:t xml:space="preserve"> </w:t>
      </w:r>
      <w:r w:rsidRPr="00DD7065">
        <w:rPr>
          <w:rFonts w:hint="eastAsia"/>
          <w:szCs w:val="24"/>
          <w:rtl/>
        </w:rPr>
        <w:t>הטכנית</w:t>
      </w:r>
      <w:r w:rsidRPr="00DD7065">
        <w:rPr>
          <w:szCs w:val="24"/>
          <w:rtl/>
        </w:rPr>
        <w:t xml:space="preserve"> </w:t>
      </w:r>
      <w:r w:rsidRPr="00DD7065">
        <w:rPr>
          <w:rFonts w:hint="eastAsia"/>
          <w:szCs w:val="24"/>
          <w:rtl/>
        </w:rPr>
        <w:t>והמקצועית</w:t>
      </w:r>
      <w:r w:rsidRPr="00DD7065">
        <w:rPr>
          <w:szCs w:val="24"/>
          <w:rtl/>
        </w:rPr>
        <w:t xml:space="preserve"> </w:t>
      </w:r>
      <w:r w:rsidRPr="00DD7065">
        <w:rPr>
          <w:rFonts w:hint="eastAsia"/>
          <w:szCs w:val="24"/>
          <w:rtl/>
        </w:rPr>
        <w:t>למלא</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קיימת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מניעה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להתקשרותו</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כי</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בעל</w:t>
      </w:r>
      <w:r w:rsidRPr="00DD7065">
        <w:rPr>
          <w:szCs w:val="24"/>
          <w:rtl/>
        </w:rPr>
        <w:t xml:space="preserve"> </w:t>
      </w:r>
      <w:r w:rsidRPr="00DD7065">
        <w:rPr>
          <w:rFonts w:hint="eastAsia"/>
          <w:szCs w:val="24"/>
          <w:rtl/>
        </w:rPr>
        <w:t>הידע</w:t>
      </w:r>
      <w:r w:rsidRPr="00DD7065">
        <w:rPr>
          <w:szCs w:val="24"/>
          <w:rtl/>
        </w:rPr>
        <w:t xml:space="preserve"> </w:t>
      </w:r>
      <w:r w:rsidRPr="00DD7065">
        <w:rPr>
          <w:rFonts w:hint="eastAsia"/>
          <w:szCs w:val="24"/>
          <w:rtl/>
        </w:rPr>
        <w:t>המקצועי</w:t>
      </w:r>
      <w:r w:rsidRPr="00DD7065">
        <w:rPr>
          <w:szCs w:val="24"/>
          <w:rtl/>
        </w:rPr>
        <w:t xml:space="preserve">, </w:t>
      </w:r>
      <w:r w:rsidRPr="00DD7065">
        <w:rPr>
          <w:rFonts w:hint="eastAsia"/>
          <w:szCs w:val="24"/>
          <w:rtl/>
        </w:rPr>
        <w:t>הניסיון</w:t>
      </w:r>
      <w:r w:rsidRPr="00DD7065">
        <w:rPr>
          <w:szCs w:val="24"/>
          <w:rtl/>
        </w:rPr>
        <w:t xml:space="preserve"> </w:t>
      </w:r>
      <w:r w:rsidRPr="00DD7065">
        <w:rPr>
          <w:rFonts w:hint="eastAsia"/>
          <w:szCs w:val="24"/>
          <w:rtl/>
        </w:rPr>
        <w:t>והמומחיות</w:t>
      </w:r>
      <w:r w:rsidRPr="00DD7065">
        <w:rPr>
          <w:szCs w:val="24"/>
          <w:rtl/>
        </w:rPr>
        <w:t xml:space="preserve"> </w:t>
      </w:r>
      <w:r w:rsidRPr="00DD7065">
        <w:rPr>
          <w:rFonts w:hint="eastAsia"/>
          <w:szCs w:val="24"/>
          <w:rtl/>
        </w:rPr>
        <w:t>הדרושים</w:t>
      </w:r>
      <w:r w:rsidRPr="00DD7065">
        <w:rPr>
          <w:szCs w:val="24"/>
          <w:rtl/>
        </w:rPr>
        <w:t xml:space="preserve"> </w:t>
      </w:r>
      <w:r w:rsidRPr="00DD7065">
        <w:rPr>
          <w:rFonts w:hint="eastAsia"/>
          <w:szCs w:val="24"/>
          <w:rtl/>
        </w:rPr>
        <w:t>לביצוע</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ascii="Arial" w:hAnsi="Arial" w:hint="eastAsia"/>
          <w:szCs w:val="24"/>
          <w:rtl/>
        </w:rPr>
        <w:t>לעמוד</w:t>
      </w:r>
      <w:r w:rsidRPr="00DD7065">
        <w:rPr>
          <w:rFonts w:ascii="Arial" w:hAnsi="Arial"/>
          <w:szCs w:val="24"/>
          <w:rtl/>
        </w:rPr>
        <w:t xml:space="preserve"> </w:t>
      </w:r>
      <w:r w:rsidRPr="00DD7065">
        <w:rPr>
          <w:rFonts w:ascii="Arial" w:hAnsi="Arial" w:hint="eastAsia"/>
          <w:szCs w:val="24"/>
          <w:rtl/>
        </w:rPr>
        <w:t>בכל</w:t>
      </w:r>
      <w:r w:rsidRPr="00DD7065">
        <w:rPr>
          <w:rFonts w:ascii="Arial" w:hAnsi="Arial"/>
          <w:szCs w:val="24"/>
          <w:rtl/>
        </w:rPr>
        <w:t xml:space="preserve"> לוחות הזמנים </w:t>
      </w:r>
      <w:r w:rsidRPr="00DD7065">
        <w:rPr>
          <w:rFonts w:ascii="Arial" w:hAnsi="Arial" w:hint="eastAsia"/>
          <w:szCs w:val="24"/>
          <w:rtl/>
        </w:rPr>
        <w:t>שנקבעו</w:t>
      </w:r>
      <w:r w:rsidRPr="00DD7065">
        <w:rPr>
          <w:rFonts w:ascii="Arial" w:hAnsi="Arial"/>
          <w:szCs w:val="24"/>
          <w:rtl/>
        </w:rPr>
        <w:t xml:space="preserve"> ו/או יאושרו על ידי המ</w:t>
      </w:r>
      <w:r w:rsidRPr="00DD7065">
        <w:rPr>
          <w:rFonts w:ascii="Arial" w:hAnsi="Arial" w:hint="eastAsia"/>
          <w:szCs w:val="24"/>
          <w:rtl/>
        </w:rPr>
        <w:t>שרד</w:t>
      </w:r>
      <w:r w:rsidRPr="00DD7065">
        <w:rPr>
          <w:rFonts w:ascii="Arial" w:hAnsi="Arial"/>
          <w:szCs w:val="24"/>
          <w:rtl/>
        </w:rPr>
        <w:t xml:space="preserve">. </w:t>
      </w:r>
      <w:r w:rsidRPr="00DD7065">
        <w:rPr>
          <w:rFonts w:ascii="Arial" w:hAnsi="Arial" w:hint="eastAsia"/>
          <w:szCs w:val="24"/>
          <w:rtl/>
        </w:rPr>
        <w:t>מובהר</w:t>
      </w:r>
      <w:r w:rsidRPr="00DD7065">
        <w:rPr>
          <w:rFonts w:ascii="Arial" w:hAnsi="Arial"/>
          <w:szCs w:val="24"/>
          <w:rtl/>
        </w:rPr>
        <w:t xml:space="preserve"> </w:t>
      </w:r>
      <w:r w:rsidRPr="00DD7065">
        <w:rPr>
          <w:rFonts w:ascii="Arial" w:hAnsi="Arial" w:hint="eastAsia"/>
          <w:szCs w:val="24"/>
          <w:rtl/>
        </w:rPr>
        <w:t>ומודגש</w:t>
      </w:r>
      <w:r w:rsidRPr="00DD7065">
        <w:rPr>
          <w:rFonts w:ascii="Arial" w:hAnsi="Arial"/>
          <w:szCs w:val="24"/>
          <w:rtl/>
        </w:rPr>
        <w:t xml:space="preserve">, </w:t>
      </w:r>
      <w:r w:rsidRPr="00DD7065">
        <w:rPr>
          <w:rFonts w:ascii="Arial" w:hAnsi="Arial" w:hint="eastAsia"/>
          <w:szCs w:val="24"/>
          <w:rtl/>
        </w:rPr>
        <w:t>כי</w:t>
      </w:r>
      <w:r w:rsidRPr="00DD7065">
        <w:rPr>
          <w:rFonts w:ascii="Arial" w:hAnsi="Arial"/>
          <w:szCs w:val="24"/>
          <w:rtl/>
        </w:rPr>
        <w:t xml:space="preserve"> </w:t>
      </w:r>
      <w:r w:rsidRPr="00DD7065">
        <w:rPr>
          <w:rFonts w:ascii="Arial" w:hAnsi="Arial" w:hint="eastAsia"/>
          <w:szCs w:val="24"/>
          <w:rtl/>
        </w:rPr>
        <w:t>אי</w:t>
      </w:r>
      <w:r w:rsidRPr="00DD7065">
        <w:rPr>
          <w:rFonts w:ascii="Arial" w:hAnsi="Arial"/>
          <w:szCs w:val="24"/>
          <w:rtl/>
        </w:rPr>
        <w:t xml:space="preserve"> </w:t>
      </w:r>
      <w:r w:rsidRPr="00DD7065">
        <w:rPr>
          <w:rFonts w:ascii="Arial" w:hAnsi="Arial" w:hint="eastAsia"/>
          <w:szCs w:val="24"/>
          <w:rtl/>
        </w:rPr>
        <w:t>עמידה</w:t>
      </w:r>
      <w:r w:rsidRPr="00DD7065">
        <w:rPr>
          <w:rFonts w:ascii="Arial" w:hAnsi="Arial"/>
          <w:szCs w:val="24"/>
          <w:rtl/>
        </w:rPr>
        <w:t xml:space="preserve"> </w:t>
      </w:r>
      <w:r w:rsidRPr="00DD7065">
        <w:rPr>
          <w:rFonts w:ascii="Arial" w:hAnsi="Arial" w:hint="eastAsia"/>
          <w:szCs w:val="24"/>
          <w:rtl/>
        </w:rPr>
        <w:t>בלוחות</w:t>
      </w:r>
      <w:r w:rsidRPr="00DD7065">
        <w:rPr>
          <w:rFonts w:ascii="Arial" w:hAnsi="Arial"/>
          <w:szCs w:val="24"/>
          <w:rtl/>
        </w:rPr>
        <w:t xml:space="preserve"> </w:t>
      </w:r>
      <w:r w:rsidRPr="00DD7065">
        <w:rPr>
          <w:rFonts w:ascii="Arial" w:hAnsi="Arial" w:hint="eastAsia"/>
          <w:szCs w:val="24"/>
          <w:rtl/>
        </w:rPr>
        <w:t>הזמנים</w:t>
      </w:r>
      <w:r w:rsidRPr="00DD7065">
        <w:rPr>
          <w:rFonts w:ascii="Arial" w:hAnsi="Arial"/>
          <w:szCs w:val="24"/>
          <w:rtl/>
        </w:rPr>
        <w:t xml:space="preserve"> </w:t>
      </w:r>
      <w:r w:rsidRPr="00DD7065">
        <w:rPr>
          <w:rFonts w:ascii="Arial" w:hAnsi="Arial" w:hint="eastAsia"/>
          <w:szCs w:val="24"/>
          <w:rtl/>
        </w:rPr>
        <w:t>שנקבעו</w:t>
      </w:r>
      <w:r w:rsidRPr="00DD7065">
        <w:rPr>
          <w:rFonts w:ascii="Arial" w:hAnsi="Arial"/>
          <w:szCs w:val="24"/>
          <w:rtl/>
        </w:rPr>
        <w:t xml:space="preserve"> </w:t>
      </w:r>
      <w:r w:rsidRPr="00DD7065">
        <w:rPr>
          <w:rFonts w:ascii="Arial" w:hAnsi="Arial" w:hint="eastAsia"/>
          <w:szCs w:val="24"/>
          <w:rtl/>
        </w:rPr>
        <w:t>בהסכם</w:t>
      </w:r>
      <w:r w:rsidRPr="00DD7065">
        <w:rPr>
          <w:rFonts w:ascii="Arial" w:hAnsi="Arial"/>
          <w:szCs w:val="24"/>
          <w:rtl/>
        </w:rPr>
        <w:t xml:space="preserve"> </w:t>
      </w:r>
      <w:r w:rsidRPr="00DD7065">
        <w:rPr>
          <w:rFonts w:ascii="Arial" w:hAnsi="Arial" w:hint="eastAsia"/>
          <w:szCs w:val="24"/>
          <w:rtl/>
        </w:rPr>
        <w:t>זה</w:t>
      </w:r>
      <w:r w:rsidRPr="00DD7065">
        <w:rPr>
          <w:rFonts w:ascii="Arial" w:hAnsi="Arial"/>
          <w:szCs w:val="24"/>
          <w:rtl/>
        </w:rPr>
        <w:t xml:space="preserve"> </w:t>
      </w:r>
      <w:r w:rsidRPr="00DD7065">
        <w:rPr>
          <w:rFonts w:ascii="Arial" w:hAnsi="Arial" w:hint="eastAsia"/>
          <w:szCs w:val="24"/>
          <w:rtl/>
        </w:rPr>
        <w:t>ובנספחיו</w:t>
      </w:r>
      <w:r w:rsidRPr="00DD7065">
        <w:rPr>
          <w:rFonts w:ascii="Arial" w:hAnsi="Arial"/>
          <w:szCs w:val="24"/>
          <w:rtl/>
        </w:rPr>
        <w:t xml:space="preserve">, </w:t>
      </w:r>
      <w:r w:rsidRPr="00DD7065">
        <w:rPr>
          <w:rFonts w:ascii="Arial" w:hAnsi="Arial" w:hint="eastAsia"/>
          <w:szCs w:val="24"/>
          <w:rtl/>
        </w:rPr>
        <w:t>תיחשב</w:t>
      </w:r>
      <w:r w:rsidRPr="00DD7065">
        <w:rPr>
          <w:rFonts w:ascii="Arial" w:hAnsi="Arial"/>
          <w:szCs w:val="24"/>
          <w:rtl/>
        </w:rPr>
        <w:t xml:space="preserve"> </w:t>
      </w:r>
      <w:r w:rsidRPr="00DD7065">
        <w:rPr>
          <w:rFonts w:ascii="Arial" w:hAnsi="Arial" w:hint="eastAsia"/>
          <w:szCs w:val="24"/>
          <w:rtl/>
        </w:rPr>
        <w:t>כהפרה</w:t>
      </w:r>
      <w:r w:rsidRPr="00DD7065">
        <w:rPr>
          <w:rFonts w:ascii="Arial" w:hAnsi="Arial"/>
          <w:szCs w:val="24"/>
          <w:rtl/>
        </w:rPr>
        <w:t xml:space="preserve"> </w:t>
      </w:r>
      <w:r w:rsidRPr="00DD7065">
        <w:rPr>
          <w:rFonts w:ascii="Arial" w:hAnsi="Arial" w:hint="eastAsia"/>
          <w:szCs w:val="24"/>
          <w:rtl/>
        </w:rPr>
        <w:t>מהותית</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ההסכם</w:t>
      </w:r>
      <w:r>
        <w:rPr>
          <w:rFonts w:ascii="Arial" w:hAnsi="Arial" w:hint="cs"/>
          <w:szCs w:val="24"/>
          <w:rtl/>
        </w:rPr>
        <w:t>, אלא אם יתקבל אישור המשרד לכך</w:t>
      </w:r>
      <w:r w:rsidRPr="00DD7065">
        <w:rPr>
          <w:rFonts w:ascii="Arial" w:hAnsi="Arial"/>
          <w:szCs w:val="24"/>
          <w:rtl/>
        </w:rPr>
        <w:t xml:space="preserve">. במקרה כזה- המשרד יהא רשאי להודיע על </w:t>
      </w:r>
      <w:r w:rsidRPr="00DD7065">
        <w:rPr>
          <w:rFonts w:ascii="Arial" w:hAnsi="Arial" w:hint="eastAsia"/>
          <w:szCs w:val="24"/>
          <w:rtl/>
        </w:rPr>
        <w:t>ביטול</w:t>
      </w:r>
      <w:r w:rsidRPr="00DD7065">
        <w:rPr>
          <w:rFonts w:ascii="Arial" w:hAnsi="Arial"/>
          <w:szCs w:val="24"/>
          <w:rtl/>
        </w:rPr>
        <w:t xml:space="preserve"> ההסכם</w:t>
      </w:r>
      <w:r w:rsidRPr="00DD7065">
        <w:rPr>
          <w:szCs w:val="24"/>
          <w:rtl/>
        </w:rPr>
        <w:t xml:space="preserve"> ולחלט את ערבות הספק, מבלי לגרוע מכל זכות אחרת שתעמוד למשרד כתוצאה מההפרה.</w:t>
      </w:r>
    </w:p>
    <w:p w:rsidR="006636D1" w:rsidRPr="00DD7065" w:rsidRDefault="006636D1" w:rsidP="006636D1">
      <w:pPr>
        <w:numPr>
          <w:ilvl w:val="1"/>
          <w:numId w:val="8"/>
        </w:numPr>
        <w:spacing w:line="276" w:lineRule="auto"/>
        <w:ind w:right="0"/>
        <w:jc w:val="both"/>
        <w:rPr>
          <w:szCs w:val="24"/>
        </w:rPr>
      </w:pPr>
      <w:r>
        <w:rPr>
          <w:rFonts w:hint="cs"/>
          <w:szCs w:val="24"/>
          <w:rtl/>
        </w:rPr>
        <w:t xml:space="preserve">בכפוף לאמור </w:t>
      </w:r>
      <w:proofErr w:type="spellStart"/>
      <w:r>
        <w:rPr>
          <w:rFonts w:hint="cs"/>
          <w:szCs w:val="24"/>
          <w:rtl/>
        </w:rPr>
        <w:t>בס"ק</w:t>
      </w:r>
      <w:proofErr w:type="spellEnd"/>
      <w:r>
        <w:rPr>
          <w:rFonts w:hint="cs"/>
          <w:szCs w:val="24"/>
          <w:rtl/>
        </w:rPr>
        <w:t xml:space="preserve"> (ג) לעיל </w:t>
      </w:r>
      <w:r w:rsidRPr="00DD7065">
        <w:rPr>
          <w:rFonts w:hint="eastAsia"/>
          <w:szCs w:val="24"/>
          <w:rtl/>
        </w:rPr>
        <w:t>לתקן</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הפרה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מתנאי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תוך</w:t>
      </w:r>
      <w:r w:rsidRPr="00DD7065">
        <w:rPr>
          <w:szCs w:val="24"/>
          <w:rtl/>
        </w:rPr>
        <w:t xml:space="preserve"> 7 </w:t>
      </w:r>
      <w:r w:rsidRPr="00DD7065">
        <w:rPr>
          <w:rFonts w:hint="eastAsia"/>
          <w:szCs w:val="24"/>
          <w:rtl/>
        </w:rPr>
        <w:t>ימי</w:t>
      </w:r>
      <w:r w:rsidRPr="00DD7065">
        <w:rPr>
          <w:szCs w:val="24"/>
          <w:rtl/>
        </w:rPr>
        <w:t xml:space="preserve"> </w:t>
      </w:r>
      <w:r w:rsidRPr="00DD7065">
        <w:rPr>
          <w:rFonts w:hint="eastAsia"/>
          <w:szCs w:val="24"/>
          <w:rtl/>
        </w:rPr>
        <w:t>עבודה</w:t>
      </w:r>
      <w:r w:rsidRPr="00DD7065">
        <w:rPr>
          <w:szCs w:val="24"/>
          <w:rtl/>
        </w:rPr>
        <w:t xml:space="preserve"> </w:t>
      </w:r>
      <w:r w:rsidRPr="00DD7065">
        <w:rPr>
          <w:rFonts w:hint="eastAsia"/>
          <w:szCs w:val="24"/>
          <w:rtl/>
        </w:rPr>
        <w:t>מיום</w:t>
      </w:r>
      <w:r w:rsidRPr="00DD7065">
        <w:rPr>
          <w:szCs w:val="24"/>
          <w:rtl/>
        </w:rPr>
        <w:t xml:space="preserve"> </w:t>
      </w:r>
      <w:r w:rsidRPr="00DD7065">
        <w:rPr>
          <w:rFonts w:hint="eastAsia"/>
          <w:szCs w:val="24"/>
          <w:rtl/>
        </w:rPr>
        <w:t>מסירת</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ההפרה</w:t>
      </w:r>
      <w:r w:rsidRPr="00DD7065">
        <w:rPr>
          <w:szCs w:val="24"/>
          <w:rtl/>
        </w:rPr>
        <w:t xml:space="preserve"> </w:t>
      </w:r>
      <w:r w:rsidRPr="00DD7065">
        <w:rPr>
          <w:rFonts w:hint="eastAsia"/>
          <w:szCs w:val="24"/>
          <w:rtl/>
        </w:rPr>
        <w:t>כאמור</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למסור</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שיידרש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השירות</w:t>
      </w:r>
      <w:r w:rsidRPr="00DD7065">
        <w:rPr>
          <w:szCs w:val="24"/>
          <w:rtl/>
        </w:rPr>
        <w:t xml:space="preserve">  </w:t>
      </w:r>
      <w:r w:rsidRPr="00DD7065">
        <w:rPr>
          <w:rFonts w:hint="eastAsia"/>
          <w:szCs w:val="24"/>
          <w:rtl/>
        </w:rPr>
        <w:t>במדיה</w:t>
      </w:r>
      <w:r w:rsidRPr="00DD7065">
        <w:rPr>
          <w:szCs w:val="24"/>
          <w:rtl/>
        </w:rPr>
        <w:t xml:space="preserve"> </w:t>
      </w:r>
      <w:r w:rsidRPr="00DD7065">
        <w:rPr>
          <w:rFonts w:hint="eastAsia"/>
          <w:szCs w:val="24"/>
          <w:rtl/>
        </w:rPr>
        <w:t>מגנטית</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דרך</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שידרוש</w:t>
      </w:r>
      <w:r w:rsidRPr="00DD7065">
        <w:rPr>
          <w:szCs w:val="24"/>
          <w:rtl/>
        </w:rPr>
        <w:t xml:space="preserve"> </w:t>
      </w:r>
      <w:r w:rsidRPr="00DD7065">
        <w:rPr>
          <w:rFonts w:hint="eastAsia"/>
          <w:szCs w:val="24"/>
          <w:rtl/>
        </w:rPr>
        <w:t>המשרד</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לעשות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ההכנות</w:t>
      </w:r>
      <w:r w:rsidRPr="00DD7065">
        <w:rPr>
          <w:szCs w:val="24"/>
          <w:rtl/>
        </w:rPr>
        <w:t xml:space="preserve"> </w:t>
      </w:r>
      <w:r w:rsidRPr="00DD7065">
        <w:rPr>
          <w:rFonts w:hint="eastAsia"/>
          <w:szCs w:val="24"/>
          <w:rtl/>
        </w:rPr>
        <w:t>הדרושות</w:t>
      </w:r>
      <w:r w:rsidRPr="00DD7065">
        <w:rPr>
          <w:szCs w:val="24"/>
          <w:rtl/>
        </w:rPr>
        <w:t xml:space="preserve"> </w:t>
      </w:r>
      <w:r w:rsidRPr="00DD7065">
        <w:rPr>
          <w:rFonts w:hint="eastAsia"/>
          <w:szCs w:val="24"/>
          <w:rtl/>
        </w:rPr>
        <w:t>והסידורים</w:t>
      </w:r>
      <w:r w:rsidRPr="00DD7065">
        <w:rPr>
          <w:szCs w:val="24"/>
          <w:rtl/>
        </w:rPr>
        <w:t xml:space="preserve"> </w:t>
      </w:r>
      <w:r w:rsidRPr="00DD7065">
        <w:rPr>
          <w:rFonts w:hint="eastAsia"/>
          <w:szCs w:val="24"/>
          <w:rtl/>
        </w:rPr>
        <w:t>שיהיו</w:t>
      </w:r>
      <w:r w:rsidRPr="00DD7065">
        <w:rPr>
          <w:szCs w:val="24"/>
          <w:rtl/>
        </w:rPr>
        <w:t xml:space="preserve"> </w:t>
      </w:r>
      <w:r w:rsidRPr="00DD7065">
        <w:rPr>
          <w:rFonts w:hint="eastAsia"/>
          <w:szCs w:val="24"/>
          <w:rtl/>
        </w:rPr>
        <w:t>נחוצים</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w:t>
      </w:r>
    </w:p>
    <w:p w:rsidR="006636D1" w:rsidRPr="00DD7065" w:rsidRDefault="006636D1" w:rsidP="006636D1">
      <w:pPr>
        <w:numPr>
          <w:ilvl w:val="1"/>
          <w:numId w:val="8"/>
        </w:numPr>
        <w:spacing w:line="276" w:lineRule="auto"/>
        <w:ind w:right="0"/>
        <w:jc w:val="both"/>
        <w:rPr>
          <w:szCs w:val="24"/>
          <w:rtl/>
        </w:rPr>
      </w:pPr>
      <w:r w:rsidRPr="00DD7065">
        <w:rPr>
          <w:rFonts w:hint="eastAsia"/>
          <w:szCs w:val="24"/>
          <w:rtl/>
        </w:rPr>
        <w:t>לתת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ברמה</w:t>
      </w:r>
      <w:r w:rsidRPr="00DD7065">
        <w:rPr>
          <w:szCs w:val="24"/>
          <w:rtl/>
        </w:rPr>
        <w:t xml:space="preserve"> </w:t>
      </w:r>
      <w:r w:rsidRPr="00DD7065">
        <w:rPr>
          <w:rFonts w:hint="eastAsia"/>
          <w:szCs w:val="24"/>
          <w:rtl/>
        </w:rPr>
        <w:t>מעולה</w:t>
      </w:r>
      <w:r w:rsidRPr="00DD7065">
        <w:rPr>
          <w:szCs w:val="24"/>
          <w:rtl/>
        </w:rPr>
        <w:t xml:space="preserve"> </w:t>
      </w:r>
      <w:r w:rsidRPr="00DD7065">
        <w:rPr>
          <w:rFonts w:hint="eastAsia"/>
          <w:szCs w:val="24"/>
          <w:rtl/>
        </w:rPr>
        <w:t>ומקובלת</w:t>
      </w:r>
      <w:r w:rsidRPr="00DD7065">
        <w:rPr>
          <w:szCs w:val="24"/>
          <w:rtl/>
        </w:rPr>
        <w:t xml:space="preserve">, </w:t>
      </w:r>
      <w:r w:rsidRPr="00DD7065">
        <w:rPr>
          <w:rFonts w:hint="eastAsia"/>
          <w:szCs w:val="24"/>
          <w:rtl/>
        </w:rPr>
        <w:t>ולעשות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דבר</w:t>
      </w:r>
      <w:r w:rsidRPr="00DD7065">
        <w:rPr>
          <w:szCs w:val="24"/>
          <w:rtl/>
        </w:rPr>
        <w:t xml:space="preserve"> </w:t>
      </w:r>
      <w:r w:rsidRPr="00DD7065">
        <w:rPr>
          <w:rFonts w:hint="eastAsia"/>
          <w:szCs w:val="24"/>
          <w:rtl/>
        </w:rPr>
        <w:t>הנדרש</w:t>
      </w:r>
      <w:r w:rsidRPr="00DD7065">
        <w:rPr>
          <w:szCs w:val="24"/>
          <w:rtl/>
        </w:rPr>
        <w:t xml:space="preserve"> </w:t>
      </w:r>
      <w:r w:rsidRPr="00DD7065">
        <w:rPr>
          <w:rFonts w:hint="eastAsia"/>
          <w:szCs w:val="24"/>
          <w:rtl/>
        </w:rPr>
        <w:t>והסביר</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להגיש</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ככל</w:t>
      </w:r>
      <w:r w:rsidRPr="00DD7065">
        <w:rPr>
          <w:szCs w:val="24"/>
          <w:rtl/>
        </w:rPr>
        <w:t xml:space="preserve"> </w:t>
      </w:r>
      <w:r w:rsidRPr="00DD7065">
        <w:rPr>
          <w:rFonts w:hint="eastAsia"/>
          <w:szCs w:val="24"/>
          <w:rtl/>
        </w:rPr>
        <w:t>שמקובל</w:t>
      </w:r>
      <w:r w:rsidRPr="00DD7065">
        <w:rPr>
          <w:szCs w:val="24"/>
          <w:rtl/>
        </w:rPr>
        <w:t xml:space="preserve"> </w:t>
      </w:r>
      <w:r w:rsidRPr="00DD7065">
        <w:rPr>
          <w:rFonts w:hint="eastAsia"/>
          <w:szCs w:val="24"/>
          <w:rtl/>
        </w:rPr>
        <w:t>וסביר</w:t>
      </w:r>
      <w:r w:rsidRPr="00DD7065">
        <w:rPr>
          <w:szCs w:val="24"/>
          <w:rtl/>
        </w:rPr>
        <w:t xml:space="preserve"> </w:t>
      </w:r>
      <w:r w:rsidRPr="00DD7065">
        <w:rPr>
          <w:rFonts w:hint="eastAsia"/>
          <w:szCs w:val="24"/>
          <w:rtl/>
        </w:rPr>
        <w:t>בנסיבות</w:t>
      </w:r>
      <w:r w:rsidRPr="00DD7065">
        <w:rPr>
          <w:szCs w:val="24"/>
          <w:rtl/>
        </w:rPr>
        <w:t xml:space="preserve"> </w:t>
      </w:r>
      <w:r w:rsidRPr="00DD7065">
        <w:rPr>
          <w:rFonts w:hint="eastAsia"/>
          <w:szCs w:val="24"/>
          <w:rtl/>
        </w:rPr>
        <w:t>העניין</w:t>
      </w:r>
      <w:r w:rsidRPr="00DD7065">
        <w:rPr>
          <w:szCs w:val="24"/>
          <w:rtl/>
        </w:rPr>
        <w:t xml:space="preserve"> </w:t>
      </w:r>
      <w:r w:rsidRPr="00DD7065">
        <w:rPr>
          <w:rFonts w:hint="eastAsia"/>
          <w:szCs w:val="24"/>
          <w:rtl/>
        </w:rPr>
        <w:t>עזרה</w:t>
      </w:r>
      <w:r w:rsidRPr="00DD7065">
        <w:rPr>
          <w:szCs w:val="24"/>
          <w:rtl/>
        </w:rPr>
        <w:t xml:space="preserve"> </w:t>
      </w:r>
      <w:r w:rsidRPr="00DD7065">
        <w:rPr>
          <w:rFonts w:hint="eastAsia"/>
          <w:szCs w:val="24"/>
          <w:rtl/>
        </w:rPr>
        <w:t>שתהיה</w:t>
      </w:r>
      <w:r w:rsidRPr="00DD7065">
        <w:rPr>
          <w:szCs w:val="24"/>
          <w:rtl/>
        </w:rPr>
        <w:t xml:space="preserve"> </w:t>
      </w:r>
      <w:r w:rsidRPr="00DD7065">
        <w:rPr>
          <w:rFonts w:hint="eastAsia"/>
          <w:szCs w:val="24"/>
          <w:rtl/>
        </w:rPr>
        <w:t>דרושה</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הפעלת</w:t>
      </w:r>
      <w:r w:rsidRPr="00DD7065">
        <w:rPr>
          <w:szCs w:val="24"/>
          <w:rtl/>
        </w:rPr>
        <w:t xml:space="preserve"> </w:t>
      </w:r>
      <w:r w:rsidRPr="00DD7065">
        <w:rPr>
          <w:rFonts w:hint="eastAsia"/>
          <w:szCs w:val="24"/>
          <w:rtl/>
        </w:rPr>
        <w:t>מסקנות</w:t>
      </w:r>
      <w:r w:rsidRPr="00DD7065">
        <w:rPr>
          <w:szCs w:val="24"/>
          <w:rtl/>
        </w:rPr>
        <w:t xml:space="preserve"> </w:t>
      </w:r>
      <w:r w:rsidRPr="00DD7065">
        <w:rPr>
          <w:rFonts w:hint="eastAsia"/>
          <w:szCs w:val="24"/>
          <w:rtl/>
        </w:rPr>
        <w:t>הנובעת</w:t>
      </w:r>
      <w:r w:rsidRPr="00DD7065">
        <w:rPr>
          <w:szCs w:val="24"/>
          <w:rtl/>
        </w:rPr>
        <w:t xml:space="preserve"> </w:t>
      </w:r>
      <w:r w:rsidRPr="00DD7065">
        <w:rPr>
          <w:rFonts w:hint="eastAsia"/>
          <w:szCs w:val="24"/>
          <w:rtl/>
        </w:rPr>
        <w:t>ממתן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יישומם</w:t>
      </w:r>
      <w:r w:rsidRPr="00DD7065">
        <w:rPr>
          <w:szCs w:val="24"/>
          <w:rtl/>
        </w:rPr>
        <w:t xml:space="preserve">, </w:t>
      </w:r>
      <w:r w:rsidRPr="00DD7065">
        <w:rPr>
          <w:rFonts w:hint="eastAsia"/>
          <w:szCs w:val="24"/>
          <w:rtl/>
        </w:rPr>
        <w:t>גם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תום</w:t>
      </w:r>
      <w:r w:rsidRPr="00DD7065">
        <w:rPr>
          <w:szCs w:val="24"/>
          <w:rtl/>
        </w:rPr>
        <w:t xml:space="preserve"> </w:t>
      </w:r>
      <w:r w:rsidRPr="00DD7065">
        <w:rPr>
          <w:rFonts w:hint="eastAsia"/>
          <w:szCs w:val="24"/>
          <w:rtl/>
        </w:rPr>
        <w:t>תקופת</w:t>
      </w:r>
      <w:r w:rsidRPr="00DD7065">
        <w:rPr>
          <w:szCs w:val="24"/>
          <w:rtl/>
        </w:rPr>
        <w:t xml:space="preserve"> </w:t>
      </w:r>
      <w:r w:rsidRPr="00DD7065">
        <w:rPr>
          <w:rFonts w:hint="eastAsia"/>
          <w:szCs w:val="24"/>
          <w:rtl/>
        </w:rPr>
        <w:t>ההסכם</w:t>
      </w:r>
      <w:r w:rsidRPr="00DD7065">
        <w:rPr>
          <w:szCs w:val="24"/>
          <w:rtl/>
        </w:rPr>
        <w:t>.</w:t>
      </w:r>
    </w:p>
    <w:p w:rsidR="006636D1" w:rsidRPr="00DD7065" w:rsidRDefault="006636D1" w:rsidP="006636D1">
      <w:pPr>
        <w:ind w:right="567"/>
        <w:rPr>
          <w:szCs w:val="24"/>
          <w:u w:val="single"/>
        </w:rPr>
      </w:pPr>
    </w:p>
    <w:p w:rsidR="006636D1" w:rsidRPr="009935D8" w:rsidRDefault="006636D1" w:rsidP="006636D1">
      <w:pPr>
        <w:numPr>
          <w:ilvl w:val="0"/>
          <w:numId w:val="8"/>
        </w:numPr>
        <w:tabs>
          <w:tab w:val="clear" w:pos="992"/>
          <w:tab w:val="num" w:pos="567"/>
        </w:tabs>
        <w:spacing w:line="276" w:lineRule="auto"/>
        <w:ind w:left="567"/>
        <w:jc w:val="both"/>
        <w:rPr>
          <w:szCs w:val="24"/>
          <w:rtl/>
        </w:rPr>
      </w:pPr>
      <w:r w:rsidRPr="00DD7065">
        <w:rPr>
          <w:rFonts w:hint="eastAsia"/>
          <w:b/>
          <w:bCs/>
          <w:szCs w:val="24"/>
          <w:u w:val="single"/>
          <w:rtl/>
        </w:rPr>
        <w:t>תמורה</w:t>
      </w:r>
      <w:r w:rsidRPr="00DD7065">
        <w:rPr>
          <w:b/>
          <w:bCs/>
          <w:szCs w:val="24"/>
          <w:u w:val="single"/>
          <w:rtl/>
        </w:rPr>
        <w:t xml:space="preserve"> </w:t>
      </w:r>
      <w:r w:rsidRPr="00DD7065">
        <w:rPr>
          <w:rFonts w:hint="eastAsia"/>
          <w:b/>
          <w:bCs/>
          <w:szCs w:val="24"/>
          <w:u w:val="single"/>
          <w:rtl/>
        </w:rPr>
        <w:t>ותנאי</w:t>
      </w:r>
      <w:r w:rsidRPr="00DD7065">
        <w:rPr>
          <w:b/>
          <w:bCs/>
          <w:szCs w:val="24"/>
          <w:u w:val="single"/>
          <w:rtl/>
        </w:rPr>
        <w:t xml:space="preserve"> </w:t>
      </w:r>
      <w:r w:rsidRPr="00DD7065">
        <w:rPr>
          <w:rFonts w:hint="eastAsia"/>
          <w:b/>
          <w:bCs/>
          <w:szCs w:val="24"/>
          <w:u w:val="single"/>
          <w:rtl/>
        </w:rPr>
        <w:t>תשלום</w:t>
      </w:r>
      <w:r w:rsidRPr="00DD7065">
        <w:rPr>
          <w:szCs w:val="24"/>
          <w:rtl/>
        </w:rPr>
        <w:t xml:space="preserve"> </w:t>
      </w:r>
    </w:p>
    <w:p w:rsidR="006636D1" w:rsidRDefault="006636D1" w:rsidP="006636D1">
      <w:pPr>
        <w:numPr>
          <w:ilvl w:val="1"/>
          <w:numId w:val="8"/>
        </w:numPr>
        <w:spacing w:line="276" w:lineRule="auto"/>
        <w:ind w:right="0"/>
        <w:jc w:val="both"/>
        <w:rPr>
          <w:szCs w:val="24"/>
        </w:rPr>
      </w:pPr>
      <w:r w:rsidRPr="00DD7065">
        <w:rPr>
          <w:rFonts w:hint="eastAsia"/>
          <w:szCs w:val="24"/>
          <w:rtl/>
        </w:rPr>
        <w:t>למען</w:t>
      </w:r>
      <w:r w:rsidRPr="00DD7065">
        <w:rPr>
          <w:szCs w:val="24"/>
          <w:rtl/>
        </w:rPr>
        <w:t xml:space="preserve"> </w:t>
      </w:r>
      <w:r w:rsidRPr="00DD7065">
        <w:rPr>
          <w:rFonts w:hint="eastAsia"/>
          <w:szCs w:val="24"/>
          <w:rtl/>
        </w:rPr>
        <w:t>הסר</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יובהר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יבוצעו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שהעבודה</w:t>
      </w:r>
      <w:r w:rsidRPr="00DD7065">
        <w:rPr>
          <w:szCs w:val="24"/>
          <w:rtl/>
        </w:rPr>
        <w:t xml:space="preserve"> </w:t>
      </w:r>
      <w:r w:rsidRPr="00DD7065">
        <w:rPr>
          <w:rFonts w:hint="eastAsia"/>
          <w:szCs w:val="24"/>
          <w:rtl/>
        </w:rPr>
        <w:t>בוצעה</w:t>
      </w:r>
      <w:r w:rsidRPr="00DD7065">
        <w:rPr>
          <w:szCs w:val="24"/>
          <w:rtl/>
        </w:rPr>
        <w:t xml:space="preserve"> </w:t>
      </w:r>
      <w:r w:rsidRPr="00DD7065">
        <w:rPr>
          <w:rFonts w:hint="eastAsia"/>
          <w:szCs w:val="24"/>
          <w:rtl/>
        </w:rPr>
        <w:t>לשביעות</w:t>
      </w:r>
      <w:r w:rsidRPr="00DD7065">
        <w:rPr>
          <w:szCs w:val="24"/>
          <w:rtl/>
        </w:rPr>
        <w:t xml:space="preserve"> </w:t>
      </w:r>
      <w:r w:rsidRPr="00DD7065">
        <w:rPr>
          <w:rFonts w:hint="eastAsia"/>
          <w:szCs w:val="24"/>
          <w:rtl/>
        </w:rPr>
        <w:t>רצונו</w:t>
      </w:r>
      <w:r w:rsidRPr="00DD7065">
        <w:rPr>
          <w:szCs w:val="24"/>
          <w:rtl/>
        </w:rPr>
        <w:t xml:space="preserve"> </w:t>
      </w:r>
      <w:r w:rsidRPr="00DD7065">
        <w:rPr>
          <w:rFonts w:hint="eastAsia"/>
          <w:szCs w:val="24"/>
          <w:rtl/>
        </w:rPr>
        <w:t>ולאחר</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החשבונית</w:t>
      </w:r>
      <w:r w:rsidRPr="00DD7065">
        <w:rPr>
          <w:szCs w:val="24"/>
          <w:rtl/>
        </w:rPr>
        <w:t xml:space="preserve"> </w:t>
      </w:r>
      <w:r w:rsidRPr="00DD7065">
        <w:rPr>
          <w:rFonts w:hint="eastAsia"/>
          <w:szCs w:val="24"/>
          <w:rtl/>
        </w:rPr>
        <w:t>למשרד</w:t>
      </w:r>
      <w:r w:rsidRPr="00DD7065">
        <w:rPr>
          <w:szCs w:val="24"/>
          <w:rtl/>
        </w:rPr>
        <w:t>.</w:t>
      </w:r>
    </w:p>
    <w:p w:rsidR="006636D1" w:rsidRDefault="006636D1" w:rsidP="006636D1">
      <w:pPr>
        <w:numPr>
          <w:ilvl w:val="1"/>
          <w:numId w:val="8"/>
        </w:numPr>
        <w:spacing w:line="276" w:lineRule="auto"/>
        <w:ind w:right="0"/>
        <w:jc w:val="both"/>
        <w:rPr>
          <w:szCs w:val="24"/>
        </w:rPr>
      </w:pPr>
      <w:r w:rsidRPr="00DD7065">
        <w:rPr>
          <w:rFonts w:hint="eastAsia"/>
          <w:szCs w:val="24"/>
          <w:rtl/>
        </w:rPr>
        <w:t>תמורת</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ומילוי</w:t>
      </w:r>
      <w:r w:rsidRPr="00DD7065">
        <w:rPr>
          <w:szCs w:val="24"/>
          <w:rtl/>
        </w:rPr>
        <w:t xml:space="preserve"> </w:t>
      </w:r>
      <w:r w:rsidRPr="00DD7065">
        <w:rPr>
          <w:rFonts w:hint="eastAsia"/>
          <w:szCs w:val="24"/>
          <w:rtl/>
        </w:rPr>
        <w:t>יתר</w:t>
      </w:r>
      <w:r w:rsidRPr="00DD7065">
        <w:rPr>
          <w:szCs w:val="24"/>
          <w:rtl/>
        </w:rPr>
        <w:t xml:space="preserve"> </w:t>
      </w:r>
      <w:r w:rsidRPr="00DD7065">
        <w:rPr>
          <w:rFonts w:hint="eastAsia"/>
          <w:szCs w:val="24"/>
          <w:rtl/>
        </w:rPr>
        <w:t>התחייבויותיו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ישלם</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והמכרז</w:t>
      </w:r>
      <w:r w:rsidRPr="00DD7065">
        <w:rPr>
          <w:szCs w:val="24"/>
          <w:rtl/>
        </w:rPr>
        <w:t xml:space="preserve"> </w:t>
      </w:r>
      <w:r w:rsidRPr="00DD7065">
        <w:rPr>
          <w:rFonts w:hint="eastAsia"/>
          <w:szCs w:val="24"/>
          <w:rtl/>
        </w:rPr>
        <w:t>המצורף</w:t>
      </w:r>
      <w:r w:rsidRPr="00DD7065">
        <w:rPr>
          <w:szCs w:val="24"/>
          <w:rtl/>
        </w:rPr>
        <w:t xml:space="preserve"> </w:t>
      </w:r>
      <w:r w:rsidRPr="00DD7065">
        <w:rPr>
          <w:rFonts w:hint="eastAsia"/>
          <w:szCs w:val="24"/>
          <w:rtl/>
        </w:rPr>
        <w:t>אליו</w:t>
      </w:r>
      <w:r w:rsidRPr="00DD7065">
        <w:rPr>
          <w:szCs w:val="24"/>
          <w:rtl/>
        </w:rPr>
        <w:t xml:space="preserve"> </w:t>
      </w:r>
      <w:r w:rsidRPr="00DD7065">
        <w:rPr>
          <w:rFonts w:hint="eastAsia"/>
          <w:szCs w:val="24"/>
          <w:rtl/>
        </w:rPr>
        <w:t>סך</w:t>
      </w:r>
      <w:r w:rsidRPr="00DD7065">
        <w:rPr>
          <w:szCs w:val="24"/>
          <w:rtl/>
        </w:rPr>
        <w:t xml:space="preserve"> </w:t>
      </w:r>
      <w:r w:rsidRPr="00DD7065">
        <w:rPr>
          <w:rFonts w:hint="eastAsia"/>
          <w:szCs w:val="24"/>
          <w:rtl/>
        </w:rPr>
        <w:t>כולל</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עד</w:t>
      </w:r>
      <w:r w:rsidRPr="00DD7065">
        <w:rPr>
          <w:szCs w:val="24"/>
          <w:u w:val="single"/>
          <w:rtl/>
        </w:rPr>
        <w:t>______ _______</w:t>
      </w:r>
      <w:r w:rsidRPr="00DD7065">
        <w:rPr>
          <w:szCs w:val="24"/>
          <w:rtl/>
        </w:rPr>
        <w:t xml:space="preserve"> ₪ בתוספת מע"מ ובתנאי כי השירותים בוצעו לשביעות רצונו המלאה של המשרד</w:t>
      </w:r>
      <w:r>
        <w:rPr>
          <w:rFonts w:hint="cs"/>
          <w:szCs w:val="24"/>
          <w:rtl/>
        </w:rPr>
        <w:t xml:space="preserve">, כמפורט להלן:  </w:t>
      </w:r>
    </w:p>
    <w:p w:rsidR="006636D1" w:rsidRDefault="006636D1" w:rsidP="006636D1">
      <w:pPr>
        <w:ind w:left="1134" w:right="567"/>
        <w:jc w:val="both"/>
        <w:rPr>
          <w:szCs w:val="24"/>
        </w:rPr>
      </w:pPr>
      <w:r w:rsidRPr="00F87EEF">
        <w:rPr>
          <w:rFonts w:hint="cs"/>
          <w:szCs w:val="24"/>
          <w:highlight w:val="yellow"/>
          <w:rtl/>
        </w:rPr>
        <w:t>(ההסכם ייערך בהתאם למספר הד</w:t>
      </w:r>
      <w:r>
        <w:rPr>
          <w:rFonts w:hint="cs"/>
          <w:szCs w:val="24"/>
          <w:highlight w:val="yellow"/>
          <w:rtl/>
        </w:rPr>
        <w:t>ג</w:t>
      </w:r>
      <w:r w:rsidRPr="00F87EEF">
        <w:rPr>
          <w:rFonts w:hint="cs"/>
          <w:szCs w:val="24"/>
          <w:highlight w:val="yellow"/>
          <w:rtl/>
        </w:rPr>
        <w:t>מים הזוכים של הזוכה)</w:t>
      </w:r>
    </w:p>
    <w:p w:rsidR="006636D1" w:rsidRDefault="006636D1" w:rsidP="006636D1">
      <w:pPr>
        <w:pStyle w:val="af8"/>
        <w:numPr>
          <w:ilvl w:val="2"/>
          <w:numId w:val="8"/>
        </w:numPr>
        <w:spacing w:line="276" w:lineRule="auto"/>
        <w:jc w:val="both"/>
        <w:rPr>
          <w:szCs w:val="24"/>
        </w:rPr>
      </w:pPr>
      <w:r>
        <w:rPr>
          <w:rFonts w:hint="cs"/>
          <w:szCs w:val="24"/>
          <w:rtl/>
        </w:rPr>
        <w:t>מערכת חימום דגם______________:</w:t>
      </w:r>
    </w:p>
    <w:p w:rsidR="006636D1" w:rsidRDefault="006636D1" w:rsidP="006636D1">
      <w:pPr>
        <w:pStyle w:val="af8"/>
        <w:ind w:left="1701" w:right="567"/>
        <w:jc w:val="both"/>
        <w:rPr>
          <w:szCs w:val="24"/>
        </w:rPr>
      </w:pPr>
    </w:p>
    <w:p w:rsidR="006636D1" w:rsidRDefault="006636D1" w:rsidP="006636D1">
      <w:pPr>
        <w:pStyle w:val="af8"/>
        <w:numPr>
          <w:ilvl w:val="1"/>
          <w:numId w:val="26"/>
        </w:numPr>
        <w:spacing w:line="276" w:lineRule="auto"/>
        <w:ind w:left="1728" w:right="567"/>
        <w:jc w:val="both"/>
        <w:rPr>
          <w:szCs w:val="24"/>
        </w:rPr>
      </w:pPr>
      <w:r>
        <w:rPr>
          <w:rFonts w:hint="cs"/>
          <w:szCs w:val="24"/>
          <w:rtl/>
        </w:rPr>
        <w:t xml:space="preserve"> עבור כל מערכת חימום מדגם ____________, בתעריף של __________ ₪ לצרכן, ישלם המשרד לספק סך של _________ ₪, בתוספת מע"מ, עבור מכירת מערכת החימום, פירוק דוד החשמל הישן וביצוע כל הפעולות הכרוכות בכך והנדרשות, כמפורט במכרז ובמפרט העבודה.</w:t>
      </w:r>
    </w:p>
    <w:p w:rsidR="006636D1" w:rsidRDefault="006636D1" w:rsidP="006636D1">
      <w:pPr>
        <w:pStyle w:val="af8"/>
        <w:ind w:left="1728" w:right="567"/>
        <w:jc w:val="both"/>
        <w:rPr>
          <w:szCs w:val="24"/>
        </w:rPr>
      </w:pPr>
    </w:p>
    <w:p w:rsidR="006636D1" w:rsidRPr="0040520D" w:rsidRDefault="006636D1" w:rsidP="006636D1">
      <w:pPr>
        <w:pStyle w:val="af8"/>
        <w:numPr>
          <w:ilvl w:val="1"/>
          <w:numId w:val="26"/>
        </w:numPr>
        <w:spacing w:line="276" w:lineRule="auto"/>
        <w:ind w:left="1728" w:right="567"/>
        <w:jc w:val="both"/>
        <w:rPr>
          <w:szCs w:val="24"/>
        </w:rPr>
      </w:pPr>
      <w:r>
        <w:rPr>
          <w:rFonts w:hint="cs"/>
          <w:szCs w:val="24"/>
          <w:rtl/>
        </w:rPr>
        <w:t xml:space="preserve"> כמות מערכות החימום המוקצית לספק, אשר את מכירתם </w:t>
      </w:r>
      <w:r w:rsidRPr="0040520D">
        <w:rPr>
          <w:rFonts w:hint="cs"/>
          <w:szCs w:val="24"/>
          <w:rtl/>
        </w:rPr>
        <w:t>יסבסד</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כאמור</w:t>
      </w:r>
      <w:r w:rsidRPr="0040520D">
        <w:rPr>
          <w:szCs w:val="24"/>
          <w:rtl/>
        </w:rPr>
        <w:t xml:space="preserve">, </w:t>
      </w:r>
      <w:r w:rsidRPr="0040520D">
        <w:rPr>
          <w:rFonts w:hint="cs"/>
          <w:szCs w:val="24"/>
          <w:rtl/>
        </w:rPr>
        <w:t>הינה</w:t>
      </w:r>
      <w:r>
        <w:rPr>
          <w:szCs w:val="24"/>
          <w:rtl/>
        </w:rPr>
        <w:t xml:space="preserve"> ____________</w:t>
      </w:r>
      <w:r>
        <w:rPr>
          <w:rFonts w:hint="cs"/>
          <w:szCs w:val="24"/>
          <w:rtl/>
        </w:rPr>
        <w:t>.</w:t>
      </w:r>
      <w:r w:rsidRPr="0040520D">
        <w:rPr>
          <w:szCs w:val="24"/>
          <w:rtl/>
        </w:rPr>
        <w:t xml:space="preserve"> </w:t>
      </w:r>
      <w:r w:rsidRPr="0040520D">
        <w:rPr>
          <w:rFonts w:hint="cs"/>
          <w:szCs w:val="24"/>
          <w:rtl/>
        </w:rPr>
        <w:t>התמורה</w:t>
      </w:r>
      <w:r w:rsidRPr="0040520D">
        <w:rPr>
          <w:szCs w:val="24"/>
          <w:rtl/>
        </w:rPr>
        <w:t xml:space="preserve"> </w:t>
      </w:r>
      <w:proofErr w:type="spellStart"/>
      <w:r w:rsidRPr="0040520D">
        <w:rPr>
          <w:rFonts w:hint="cs"/>
          <w:szCs w:val="24"/>
          <w:rtl/>
        </w:rPr>
        <w:t>המקסימלית</w:t>
      </w:r>
      <w:proofErr w:type="spellEnd"/>
      <w:r w:rsidRPr="0040520D">
        <w:rPr>
          <w:szCs w:val="24"/>
          <w:rtl/>
        </w:rPr>
        <w:t xml:space="preserve"> </w:t>
      </w:r>
      <w:r w:rsidRPr="0040520D">
        <w:rPr>
          <w:rFonts w:hint="cs"/>
          <w:szCs w:val="24"/>
          <w:rtl/>
        </w:rPr>
        <w:t>שישלם</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לספק</w:t>
      </w:r>
      <w:r w:rsidRPr="0040520D">
        <w:rPr>
          <w:szCs w:val="24"/>
          <w:rtl/>
        </w:rPr>
        <w:t xml:space="preserve"> </w:t>
      </w:r>
      <w:r w:rsidRPr="0040520D">
        <w:rPr>
          <w:rFonts w:hint="cs"/>
          <w:szCs w:val="24"/>
          <w:rtl/>
        </w:rPr>
        <w:t>בגין</w:t>
      </w:r>
      <w:r w:rsidRPr="0040520D">
        <w:rPr>
          <w:szCs w:val="24"/>
          <w:rtl/>
        </w:rPr>
        <w:t xml:space="preserve"> </w:t>
      </w:r>
      <w:r>
        <w:rPr>
          <w:rFonts w:hint="cs"/>
          <w:szCs w:val="24"/>
          <w:rtl/>
        </w:rPr>
        <w:t>מכירות דגם זה</w:t>
      </w:r>
      <w:r w:rsidRPr="0040520D">
        <w:rPr>
          <w:szCs w:val="24"/>
          <w:rtl/>
        </w:rPr>
        <w:t xml:space="preserve">, </w:t>
      </w:r>
      <w:r w:rsidRPr="0040520D">
        <w:rPr>
          <w:rFonts w:hint="cs"/>
          <w:szCs w:val="24"/>
          <w:rtl/>
        </w:rPr>
        <w:t>תהא</w:t>
      </w:r>
      <w:r w:rsidRPr="0040520D">
        <w:rPr>
          <w:szCs w:val="24"/>
          <w:rtl/>
        </w:rPr>
        <w:t xml:space="preserve"> </w:t>
      </w:r>
      <w:r w:rsidRPr="0040520D">
        <w:rPr>
          <w:rFonts w:hint="cs"/>
          <w:szCs w:val="24"/>
          <w:rtl/>
        </w:rPr>
        <w:t>לכל</w:t>
      </w:r>
      <w:r w:rsidRPr="0040520D">
        <w:rPr>
          <w:szCs w:val="24"/>
          <w:rtl/>
        </w:rPr>
        <w:t xml:space="preserve"> </w:t>
      </w:r>
      <w:r w:rsidRPr="0040520D">
        <w:rPr>
          <w:rFonts w:hint="cs"/>
          <w:szCs w:val="24"/>
          <w:rtl/>
        </w:rPr>
        <w:t>היותר</w:t>
      </w:r>
      <w:r w:rsidRPr="0040520D">
        <w:rPr>
          <w:szCs w:val="24"/>
          <w:rtl/>
        </w:rPr>
        <w:t xml:space="preserve"> </w:t>
      </w:r>
      <w:r w:rsidRPr="0040520D">
        <w:rPr>
          <w:rFonts w:hint="cs"/>
          <w:szCs w:val="24"/>
          <w:rtl/>
        </w:rPr>
        <w:t>סך</w:t>
      </w:r>
      <w:r w:rsidRPr="0040520D">
        <w:rPr>
          <w:szCs w:val="24"/>
          <w:rtl/>
        </w:rPr>
        <w:t xml:space="preserve"> </w:t>
      </w:r>
      <w:r w:rsidRPr="0040520D">
        <w:rPr>
          <w:rFonts w:hint="cs"/>
          <w:szCs w:val="24"/>
          <w:rtl/>
        </w:rPr>
        <w:t>של</w:t>
      </w:r>
      <w:r w:rsidRPr="0040520D">
        <w:rPr>
          <w:szCs w:val="24"/>
          <w:rtl/>
        </w:rPr>
        <w:t xml:space="preserve"> _________ </w:t>
      </w:r>
      <w:r w:rsidRPr="0040520D">
        <w:rPr>
          <w:rFonts w:hint="cs"/>
          <w:szCs w:val="24"/>
          <w:rtl/>
        </w:rPr>
        <w:t>₪</w:t>
      </w:r>
      <w:r w:rsidRPr="0040520D">
        <w:rPr>
          <w:szCs w:val="24"/>
          <w:rtl/>
        </w:rPr>
        <w:t xml:space="preserve">, </w:t>
      </w:r>
      <w:r w:rsidRPr="0040520D">
        <w:rPr>
          <w:rFonts w:hint="cs"/>
          <w:szCs w:val="24"/>
          <w:rtl/>
        </w:rPr>
        <w:t>בתוספת</w:t>
      </w:r>
      <w:r w:rsidRPr="0040520D">
        <w:rPr>
          <w:szCs w:val="24"/>
          <w:rtl/>
        </w:rPr>
        <w:t xml:space="preserve"> </w:t>
      </w:r>
      <w:r w:rsidRPr="0040520D">
        <w:rPr>
          <w:rFonts w:hint="cs"/>
          <w:szCs w:val="24"/>
          <w:rtl/>
        </w:rPr>
        <w:t>מע</w:t>
      </w:r>
      <w:r w:rsidRPr="0040520D">
        <w:rPr>
          <w:szCs w:val="24"/>
          <w:rtl/>
        </w:rPr>
        <w:t>"</w:t>
      </w:r>
      <w:r w:rsidRPr="0040520D">
        <w:rPr>
          <w:rFonts w:hint="cs"/>
          <w:szCs w:val="24"/>
          <w:rtl/>
        </w:rPr>
        <w:t>מ</w:t>
      </w:r>
      <w:r w:rsidRPr="0040520D">
        <w:rPr>
          <w:szCs w:val="24"/>
          <w:rtl/>
        </w:rPr>
        <w:t>.</w:t>
      </w:r>
    </w:p>
    <w:p w:rsidR="006636D1" w:rsidRPr="0040520D" w:rsidRDefault="006636D1" w:rsidP="006636D1">
      <w:pPr>
        <w:pStyle w:val="af8"/>
        <w:rPr>
          <w:szCs w:val="24"/>
          <w:rtl/>
        </w:rPr>
      </w:pPr>
    </w:p>
    <w:p w:rsidR="006636D1" w:rsidRDefault="006636D1" w:rsidP="006636D1">
      <w:pPr>
        <w:pStyle w:val="af8"/>
        <w:numPr>
          <w:ilvl w:val="1"/>
          <w:numId w:val="26"/>
        </w:numPr>
        <w:spacing w:line="276" w:lineRule="auto"/>
        <w:ind w:left="1728" w:right="567"/>
        <w:jc w:val="both"/>
        <w:rPr>
          <w:szCs w:val="24"/>
        </w:rPr>
      </w:pPr>
      <w:r w:rsidRPr="0040520D">
        <w:rPr>
          <w:rFonts w:hint="cs"/>
          <w:szCs w:val="24"/>
          <w:rtl/>
        </w:rPr>
        <w:t>למען</w:t>
      </w:r>
      <w:r w:rsidRPr="0040520D">
        <w:rPr>
          <w:szCs w:val="24"/>
          <w:rtl/>
        </w:rPr>
        <w:t xml:space="preserve"> </w:t>
      </w:r>
      <w:r w:rsidRPr="0040520D">
        <w:rPr>
          <w:rFonts w:hint="cs"/>
          <w:szCs w:val="24"/>
          <w:rtl/>
        </w:rPr>
        <w:t>הסר</w:t>
      </w:r>
      <w:r w:rsidRPr="0040520D">
        <w:rPr>
          <w:szCs w:val="24"/>
          <w:rtl/>
        </w:rPr>
        <w:t xml:space="preserve"> </w:t>
      </w:r>
      <w:r w:rsidRPr="0040520D">
        <w:rPr>
          <w:rFonts w:hint="cs"/>
          <w:szCs w:val="24"/>
          <w:rtl/>
        </w:rPr>
        <w:t>ספק</w:t>
      </w:r>
      <w:r w:rsidRPr="0040520D">
        <w:rPr>
          <w:szCs w:val="24"/>
          <w:rtl/>
        </w:rPr>
        <w:t xml:space="preserve">, </w:t>
      </w:r>
      <w:r w:rsidRPr="0040520D">
        <w:rPr>
          <w:rFonts w:hint="cs"/>
          <w:szCs w:val="24"/>
          <w:rtl/>
        </w:rPr>
        <w:t>מובהר</w:t>
      </w:r>
      <w:r w:rsidRPr="0040520D">
        <w:rPr>
          <w:szCs w:val="24"/>
          <w:rtl/>
        </w:rPr>
        <w:t xml:space="preserve"> </w:t>
      </w:r>
      <w:r w:rsidRPr="0040520D">
        <w:rPr>
          <w:rFonts w:hint="cs"/>
          <w:szCs w:val="24"/>
          <w:rtl/>
        </w:rPr>
        <w:t>כי</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עוד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נמסרה</w:t>
      </w:r>
      <w:r w:rsidRPr="0040520D">
        <w:rPr>
          <w:szCs w:val="24"/>
          <w:rtl/>
        </w:rPr>
        <w:t xml:space="preserve"> </w:t>
      </w:r>
      <w:r w:rsidRPr="0040520D">
        <w:rPr>
          <w:rFonts w:hint="cs"/>
          <w:szCs w:val="24"/>
          <w:rtl/>
        </w:rPr>
        <w:t>לספק</w:t>
      </w:r>
      <w:r w:rsidRPr="0040520D">
        <w:rPr>
          <w:szCs w:val="24"/>
          <w:rtl/>
        </w:rPr>
        <w:t xml:space="preserve"> </w:t>
      </w:r>
      <w:r w:rsidRPr="0040520D">
        <w:rPr>
          <w:rFonts w:hint="cs"/>
          <w:szCs w:val="24"/>
          <w:rtl/>
        </w:rPr>
        <w:t>הודעה</w:t>
      </w:r>
      <w:r w:rsidRPr="0040520D">
        <w:rPr>
          <w:szCs w:val="24"/>
          <w:rtl/>
        </w:rPr>
        <w:t xml:space="preserve"> </w:t>
      </w:r>
      <w:r w:rsidRPr="0040520D">
        <w:rPr>
          <w:rFonts w:hint="cs"/>
          <w:szCs w:val="24"/>
          <w:rtl/>
        </w:rPr>
        <w:t>חדשה</w:t>
      </w:r>
      <w:r w:rsidRPr="0040520D">
        <w:rPr>
          <w:szCs w:val="24"/>
          <w:rtl/>
        </w:rPr>
        <w:t xml:space="preserve"> </w:t>
      </w:r>
      <w:r w:rsidRPr="0040520D">
        <w:rPr>
          <w:rFonts w:hint="cs"/>
          <w:szCs w:val="24"/>
          <w:rtl/>
        </w:rPr>
        <w:t>בכתב</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ידי</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ישלם</w:t>
      </w:r>
      <w:r w:rsidRPr="0040520D">
        <w:rPr>
          <w:szCs w:val="24"/>
          <w:rtl/>
        </w:rPr>
        <w:t xml:space="preserve"> </w:t>
      </w:r>
      <w:r w:rsidRPr="0040520D">
        <w:rPr>
          <w:rFonts w:hint="cs"/>
          <w:szCs w:val="24"/>
          <w:rtl/>
        </w:rPr>
        <w:t>לספק</w:t>
      </w:r>
      <w:r w:rsidRPr="0040520D">
        <w:rPr>
          <w:szCs w:val="24"/>
          <w:rtl/>
        </w:rPr>
        <w:t xml:space="preserve"> </w:t>
      </w:r>
      <w:proofErr w:type="spellStart"/>
      <w:r w:rsidRPr="0040520D">
        <w:rPr>
          <w:rFonts w:hint="cs"/>
          <w:szCs w:val="24"/>
          <w:rtl/>
        </w:rPr>
        <w:t>מכח</w:t>
      </w:r>
      <w:proofErr w:type="spellEnd"/>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סכום</w:t>
      </w:r>
      <w:r>
        <w:rPr>
          <w:rFonts w:hint="cs"/>
          <w:szCs w:val="24"/>
          <w:rtl/>
        </w:rPr>
        <w:t xml:space="preserve"> כולל</w:t>
      </w:r>
      <w:r w:rsidRPr="0040520D">
        <w:rPr>
          <w:szCs w:val="24"/>
          <w:rtl/>
        </w:rPr>
        <w:t xml:space="preserve"> </w:t>
      </w:r>
      <w:r w:rsidRPr="0040520D">
        <w:rPr>
          <w:rFonts w:hint="cs"/>
          <w:szCs w:val="24"/>
          <w:rtl/>
        </w:rPr>
        <w:t>העולה</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הסכום</w:t>
      </w:r>
      <w:r w:rsidRPr="0040520D">
        <w:rPr>
          <w:szCs w:val="24"/>
          <w:rtl/>
        </w:rPr>
        <w:t xml:space="preserve"> </w:t>
      </w:r>
      <w:r w:rsidRPr="0040520D">
        <w:rPr>
          <w:rFonts w:hint="cs"/>
          <w:szCs w:val="24"/>
          <w:rtl/>
        </w:rPr>
        <w:t>הקבוע</w:t>
      </w:r>
      <w:r w:rsidRPr="0040520D">
        <w:rPr>
          <w:szCs w:val="24"/>
          <w:rtl/>
        </w:rPr>
        <w:t xml:space="preserve"> </w:t>
      </w:r>
      <w:proofErr w:type="spellStart"/>
      <w:r w:rsidRPr="0040520D">
        <w:rPr>
          <w:rFonts w:hint="cs"/>
          <w:szCs w:val="24"/>
          <w:rtl/>
        </w:rPr>
        <w:t>בס</w:t>
      </w:r>
      <w:r w:rsidRPr="0040520D">
        <w:rPr>
          <w:szCs w:val="24"/>
          <w:rtl/>
        </w:rPr>
        <w:t>"</w:t>
      </w:r>
      <w:r w:rsidRPr="0040520D">
        <w:rPr>
          <w:rFonts w:hint="cs"/>
          <w:szCs w:val="24"/>
          <w:rtl/>
        </w:rPr>
        <w:t>ק</w:t>
      </w:r>
      <w:proofErr w:type="spellEnd"/>
      <w:r w:rsidRPr="0040520D">
        <w:rPr>
          <w:szCs w:val="24"/>
          <w:rtl/>
        </w:rPr>
        <w:t xml:space="preserve"> 1.2 </w:t>
      </w:r>
      <w:r w:rsidRPr="0040520D">
        <w:rPr>
          <w:rFonts w:hint="cs"/>
          <w:szCs w:val="24"/>
          <w:rtl/>
        </w:rPr>
        <w:t>לעיל</w:t>
      </w:r>
      <w:r w:rsidRPr="0040520D">
        <w:rPr>
          <w:szCs w:val="24"/>
          <w:rtl/>
        </w:rPr>
        <w:t xml:space="preserve">.    </w:t>
      </w:r>
    </w:p>
    <w:p w:rsidR="006636D1" w:rsidRPr="00F87EEF" w:rsidRDefault="006636D1" w:rsidP="006636D1">
      <w:pPr>
        <w:ind w:right="567"/>
        <w:jc w:val="both"/>
        <w:rPr>
          <w:szCs w:val="24"/>
          <w:rtl/>
        </w:rPr>
      </w:pPr>
    </w:p>
    <w:p w:rsidR="006636D1" w:rsidRDefault="006636D1" w:rsidP="006636D1">
      <w:pPr>
        <w:numPr>
          <w:ilvl w:val="1"/>
          <w:numId w:val="8"/>
        </w:numPr>
        <w:spacing w:line="276" w:lineRule="auto"/>
        <w:ind w:right="0"/>
        <w:jc w:val="both"/>
        <w:rPr>
          <w:szCs w:val="24"/>
        </w:rPr>
      </w:pPr>
      <w:r>
        <w:rPr>
          <w:rFonts w:hint="cs"/>
          <w:szCs w:val="24"/>
          <w:rtl/>
        </w:rPr>
        <w:t xml:space="preserve"> התמורה </w:t>
      </w:r>
      <w:r w:rsidRPr="00DD7065">
        <w:rPr>
          <w:szCs w:val="24"/>
          <w:rtl/>
        </w:rPr>
        <w:t xml:space="preserve"> תשולם ל</w:t>
      </w:r>
      <w:r>
        <w:rPr>
          <w:rFonts w:hint="cs"/>
          <w:szCs w:val="24"/>
          <w:rtl/>
        </w:rPr>
        <w:t>ספק תשולם</w:t>
      </w:r>
      <w:r w:rsidRPr="00DD7065">
        <w:rPr>
          <w:szCs w:val="24"/>
          <w:rtl/>
        </w:rPr>
        <w:t xml:space="preserve"> בתום כל חודש כנגד דיווח מאושר ע"י רואה חשבון מטעם ה</w:t>
      </w:r>
      <w:r>
        <w:rPr>
          <w:rFonts w:hint="cs"/>
          <w:szCs w:val="24"/>
          <w:rtl/>
        </w:rPr>
        <w:t>ספק</w:t>
      </w:r>
      <w:r w:rsidRPr="00DD7065">
        <w:rPr>
          <w:szCs w:val="24"/>
          <w:rtl/>
        </w:rPr>
        <w:t>, בו יצוינו מספר מערכות</w:t>
      </w:r>
      <w:r>
        <w:rPr>
          <w:rFonts w:hint="cs"/>
          <w:szCs w:val="24"/>
          <w:rtl/>
        </w:rPr>
        <w:t xml:space="preserve"> החימום</w:t>
      </w:r>
      <w:r w:rsidRPr="00DD7065">
        <w:rPr>
          <w:szCs w:val="24"/>
          <w:rtl/>
        </w:rPr>
        <w:t xml:space="preserve"> שנמכרו, סופקו</w:t>
      </w:r>
      <w:r>
        <w:rPr>
          <w:rFonts w:hint="cs"/>
          <w:szCs w:val="24"/>
          <w:rtl/>
        </w:rPr>
        <w:t xml:space="preserve"> והותקנו</w:t>
      </w:r>
      <w:r w:rsidRPr="00DD7065">
        <w:rPr>
          <w:szCs w:val="24"/>
          <w:rtl/>
        </w:rPr>
        <w:t xml:space="preserve">, ומספר </w:t>
      </w:r>
      <w:r>
        <w:rPr>
          <w:rFonts w:hint="cs"/>
          <w:szCs w:val="24"/>
          <w:rtl/>
        </w:rPr>
        <w:t>דודי החשמל</w:t>
      </w:r>
      <w:r w:rsidRPr="00DD7065">
        <w:rPr>
          <w:szCs w:val="24"/>
          <w:rtl/>
        </w:rPr>
        <w:t xml:space="preserve"> שהובאו לגריטה</w:t>
      </w:r>
      <w:r>
        <w:rPr>
          <w:rFonts w:hint="cs"/>
          <w:szCs w:val="24"/>
          <w:rtl/>
        </w:rPr>
        <w:t>, יחד</w:t>
      </w:r>
      <w:r w:rsidRPr="00DD7065">
        <w:rPr>
          <w:szCs w:val="24"/>
          <w:rtl/>
        </w:rPr>
        <w:t xml:space="preserve"> עם אישורים מתאימים ל</w:t>
      </w:r>
      <w:r>
        <w:rPr>
          <w:rFonts w:hint="cs"/>
          <w:szCs w:val="24"/>
          <w:rtl/>
        </w:rPr>
        <w:t>כל ה</w:t>
      </w:r>
      <w:r w:rsidRPr="00DD7065">
        <w:rPr>
          <w:szCs w:val="24"/>
          <w:rtl/>
        </w:rPr>
        <w:t>נ"ל.</w:t>
      </w:r>
    </w:p>
    <w:p w:rsidR="006636D1" w:rsidRPr="002F5938" w:rsidRDefault="006636D1" w:rsidP="006636D1">
      <w:pPr>
        <w:numPr>
          <w:ilvl w:val="1"/>
          <w:numId w:val="8"/>
        </w:numPr>
        <w:spacing w:line="276" w:lineRule="auto"/>
        <w:ind w:right="0"/>
        <w:jc w:val="both"/>
        <w:rPr>
          <w:szCs w:val="24"/>
        </w:rPr>
      </w:pPr>
      <w:r w:rsidRPr="002F5938">
        <w:rPr>
          <w:szCs w:val="24"/>
          <w:rtl/>
        </w:rPr>
        <w:t xml:space="preserve"> התשלום יבוצע עפ"י מחיר למ</w:t>
      </w:r>
      <w:r w:rsidRPr="002F5938">
        <w:rPr>
          <w:rFonts w:hint="cs"/>
          <w:szCs w:val="24"/>
          <w:rtl/>
        </w:rPr>
        <w:t xml:space="preserve">ערכת חימום </w:t>
      </w:r>
      <w:r w:rsidRPr="002F5938">
        <w:rPr>
          <w:szCs w:val="24"/>
        </w:rPr>
        <w:t>X</w:t>
      </w:r>
      <w:r w:rsidRPr="002F5938">
        <w:rPr>
          <w:szCs w:val="24"/>
          <w:rtl/>
        </w:rPr>
        <w:t xml:space="preserve"> מספר מערכות</w:t>
      </w:r>
      <w:r>
        <w:rPr>
          <w:rFonts w:hint="cs"/>
          <w:szCs w:val="24"/>
          <w:rtl/>
        </w:rPr>
        <w:t xml:space="preserve"> החימום</w:t>
      </w:r>
      <w:r w:rsidRPr="002F5938">
        <w:rPr>
          <w:szCs w:val="24"/>
          <w:rtl/>
        </w:rPr>
        <w:t xml:space="preserve"> </w:t>
      </w:r>
      <w:r>
        <w:rPr>
          <w:rFonts w:hint="cs"/>
          <w:szCs w:val="24"/>
          <w:rtl/>
        </w:rPr>
        <w:t>מים שהותקנו ושכנגדם</w:t>
      </w:r>
      <w:r w:rsidRPr="002F5938">
        <w:rPr>
          <w:szCs w:val="24"/>
          <w:rtl/>
        </w:rPr>
        <w:t xml:space="preserve"> הובאו לגריטה</w:t>
      </w:r>
      <w:r>
        <w:rPr>
          <w:rFonts w:hint="cs"/>
          <w:szCs w:val="24"/>
          <w:rtl/>
        </w:rPr>
        <w:t xml:space="preserve"> דודי החשמל הישנים,</w:t>
      </w:r>
      <w:r w:rsidRPr="002F5938">
        <w:rPr>
          <w:szCs w:val="24"/>
          <w:rtl/>
        </w:rPr>
        <w:t xml:space="preserve"> באותו </w:t>
      </w:r>
      <w:r>
        <w:rPr>
          <w:rFonts w:hint="cs"/>
          <w:szCs w:val="24"/>
          <w:rtl/>
        </w:rPr>
        <w:t>ה</w:t>
      </w:r>
      <w:r w:rsidRPr="002F5938">
        <w:rPr>
          <w:szCs w:val="24"/>
          <w:rtl/>
        </w:rPr>
        <w:t>חודש</w:t>
      </w:r>
      <w:r>
        <w:rPr>
          <w:rFonts w:hint="cs"/>
          <w:szCs w:val="24"/>
          <w:rtl/>
        </w:rPr>
        <w:t>.</w:t>
      </w:r>
    </w:p>
    <w:p w:rsidR="006636D1" w:rsidRPr="008B692F" w:rsidRDefault="006636D1" w:rsidP="006636D1">
      <w:pPr>
        <w:numPr>
          <w:ilvl w:val="1"/>
          <w:numId w:val="8"/>
        </w:numPr>
        <w:spacing w:line="276" w:lineRule="auto"/>
        <w:ind w:right="0"/>
        <w:jc w:val="both"/>
        <w:rPr>
          <w:szCs w:val="24"/>
        </w:rPr>
      </w:pPr>
      <w:r w:rsidRPr="008B692F">
        <w:rPr>
          <w:rFonts w:hint="eastAsia"/>
          <w:szCs w:val="24"/>
          <w:rtl/>
        </w:rPr>
        <w:t>כל</w:t>
      </w:r>
      <w:r w:rsidRPr="008B692F">
        <w:rPr>
          <w:szCs w:val="24"/>
          <w:rtl/>
        </w:rPr>
        <w:t xml:space="preserve"> </w:t>
      </w:r>
      <w:r w:rsidRPr="008B692F">
        <w:rPr>
          <w:rFonts w:hint="eastAsia"/>
          <w:szCs w:val="24"/>
          <w:rtl/>
        </w:rPr>
        <w:t>תשלום</w:t>
      </w:r>
      <w:r w:rsidRPr="008B692F">
        <w:rPr>
          <w:szCs w:val="24"/>
          <w:rtl/>
        </w:rPr>
        <w:t xml:space="preserve"> </w:t>
      </w:r>
      <w:r w:rsidRPr="008B692F">
        <w:rPr>
          <w:rFonts w:hint="eastAsia"/>
          <w:szCs w:val="24"/>
          <w:rtl/>
        </w:rPr>
        <w:t>שישולם</w:t>
      </w:r>
      <w:r w:rsidRPr="008B692F">
        <w:rPr>
          <w:szCs w:val="24"/>
          <w:rtl/>
        </w:rPr>
        <w:t xml:space="preserve"> </w:t>
      </w:r>
      <w:r w:rsidRPr="008B692F">
        <w:rPr>
          <w:rFonts w:hint="eastAsia"/>
          <w:szCs w:val="24"/>
          <w:rtl/>
        </w:rPr>
        <w:t>ל</w:t>
      </w:r>
      <w:r w:rsidRPr="008B692F">
        <w:rPr>
          <w:rFonts w:hint="cs"/>
          <w:szCs w:val="24"/>
          <w:rtl/>
        </w:rPr>
        <w:t>ספק</w:t>
      </w:r>
      <w:r w:rsidRPr="008B692F">
        <w:rPr>
          <w:szCs w:val="24"/>
          <w:rtl/>
        </w:rPr>
        <w:t xml:space="preserve"> </w:t>
      </w:r>
      <w:r w:rsidRPr="008B692F">
        <w:rPr>
          <w:rFonts w:hint="eastAsia"/>
          <w:szCs w:val="24"/>
          <w:rtl/>
        </w:rPr>
        <w:t>מותנה</w:t>
      </w:r>
      <w:r w:rsidRPr="008B692F">
        <w:rPr>
          <w:szCs w:val="24"/>
          <w:rtl/>
        </w:rPr>
        <w:t xml:space="preserve"> </w:t>
      </w:r>
      <w:r w:rsidRPr="008B692F">
        <w:rPr>
          <w:rFonts w:hint="eastAsia"/>
          <w:szCs w:val="24"/>
          <w:rtl/>
        </w:rPr>
        <w:t>באישור</w:t>
      </w:r>
      <w:r w:rsidRPr="008B692F">
        <w:rPr>
          <w:szCs w:val="24"/>
          <w:rtl/>
        </w:rPr>
        <w:t xml:space="preserve"> </w:t>
      </w:r>
      <w:r w:rsidRPr="008B692F">
        <w:rPr>
          <w:rFonts w:hint="eastAsia"/>
          <w:szCs w:val="24"/>
          <w:rtl/>
        </w:rPr>
        <w:t>הממונה</w:t>
      </w:r>
      <w:r w:rsidRPr="008B692F">
        <w:rPr>
          <w:szCs w:val="24"/>
          <w:rtl/>
        </w:rPr>
        <w:t xml:space="preserve"> </w:t>
      </w:r>
      <w:r w:rsidRPr="008B692F">
        <w:rPr>
          <w:rFonts w:hint="eastAsia"/>
          <w:szCs w:val="24"/>
          <w:rtl/>
        </w:rPr>
        <w:t>מטעם</w:t>
      </w:r>
      <w:r w:rsidRPr="008B692F">
        <w:rPr>
          <w:szCs w:val="24"/>
          <w:rtl/>
        </w:rPr>
        <w:t xml:space="preserve"> </w:t>
      </w:r>
      <w:r w:rsidRPr="008B692F">
        <w:rPr>
          <w:rFonts w:hint="eastAsia"/>
          <w:szCs w:val="24"/>
          <w:rtl/>
        </w:rPr>
        <w:t>המשרד</w:t>
      </w:r>
      <w:r w:rsidRPr="008B692F">
        <w:rPr>
          <w:szCs w:val="24"/>
          <w:rtl/>
        </w:rPr>
        <w:t xml:space="preserve">, </w:t>
      </w:r>
      <w:r w:rsidRPr="008B692F">
        <w:rPr>
          <w:rFonts w:hint="eastAsia"/>
          <w:szCs w:val="24"/>
          <w:rtl/>
        </w:rPr>
        <w:t>שיאמת</w:t>
      </w:r>
      <w:r w:rsidRPr="008B692F">
        <w:rPr>
          <w:szCs w:val="24"/>
          <w:rtl/>
        </w:rPr>
        <w:t xml:space="preserve"> </w:t>
      </w:r>
      <w:r w:rsidRPr="008B692F">
        <w:rPr>
          <w:rFonts w:hint="eastAsia"/>
          <w:szCs w:val="24"/>
          <w:rtl/>
        </w:rPr>
        <w:t>את</w:t>
      </w:r>
      <w:r w:rsidRPr="008B692F">
        <w:rPr>
          <w:szCs w:val="24"/>
          <w:rtl/>
        </w:rPr>
        <w:t xml:space="preserve"> </w:t>
      </w:r>
      <w:r w:rsidRPr="008B692F">
        <w:rPr>
          <w:rFonts w:hint="cs"/>
          <w:szCs w:val="24"/>
          <w:rtl/>
        </w:rPr>
        <w:t>ה</w:t>
      </w:r>
      <w:r w:rsidRPr="008B692F">
        <w:rPr>
          <w:rFonts w:hint="eastAsia"/>
          <w:szCs w:val="24"/>
          <w:rtl/>
        </w:rPr>
        <w:t>נתוני</w:t>
      </w:r>
      <w:r w:rsidRPr="008B692F">
        <w:rPr>
          <w:rFonts w:hint="cs"/>
          <w:szCs w:val="24"/>
          <w:rtl/>
        </w:rPr>
        <w:t>ם</w:t>
      </w:r>
      <w:r w:rsidRPr="008B692F">
        <w:rPr>
          <w:szCs w:val="24"/>
          <w:rtl/>
        </w:rPr>
        <w:t xml:space="preserve"> </w:t>
      </w:r>
      <w:r w:rsidRPr="008B692F">
        <w:rPr>
          <w:rFonts w:hint="eastAsia"/>
          <w:szCs w:val="24"/>
          <w:rtl/>
        </w:rPr>
        <w:t>שהעביר</w:t>
      </w:r>
      <w:r w:rsidRPr="008B692F">
        <w:rPr>
          <w:szCs w:val="24"/>
          <w:rtl/>
        </w:rPr>
        <w:t xml:space="preserve"> </w:t>
      </w:r>
      <w:r>
        <w:rPr>
          <w:rFonts w:hint="cs"/>
          <w:szCs w:val="24"/>
          <w:rtl/>
        </w:rPr>
        <w:t xml:space="preserve"> הספק ויוודא שמלוא השירותים ניתנו על ידי הספק, כנדרש.</w:t>
      </w:r>
    </w:p>
    <w:p w:rsidR="006636D1" w:rsidRPr="00DD7065" w:rsidRDefault="006636D1" w:rsidP="006636D1">
      <w:pPr>
        <w:numPr>
          <w:ilvl w:val="1"/>
          <w:numId w:val="8"/>
        </w:numPr>
        <w:spacing w:line="276" w:lineRule="auto"/>
        <w:ind w:right="0"/>
        <w:jc w:val="both"/>
        <w:rPr>
          <w:szCs w:val="24"/>
          <w:u w:val="single"/>
        </w:rPr>
      </w:pPr>
      <w:r w:rsidRPr="00DD7065">
        <w:rPr>
          <w:rFonts w:hint="eastAsia"/>
          <w:szCs w:val="24"/>
          <w:rtl/>
        </w:rPr>
        <w:lastRenderedPageBreak/>
        <w:t>חשב</w:t>
      </w:r>
      <w:r w:rsidRPr="00DD7065">
        <w:rPr>
          <w:szCs w:val="24"/>
          <w:rtl/>
        </w:rPr>
        <w:t xml:space="preserve"> </w:t>
      </w:r>
      <w:r w:rsidRPr="00DD7065">
        <w:rPr>
          <w:rFonts w:hint="cs"/>
          <w:szCs w:val="24"/>
          <w:rtl/>
        </w:rPr>
        <w:t>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לערוך</w:t>
      </w:r>
      <w:r w:rsidRPr="00DD7065">
        <w:rPr>
          <w:szCs w:val="24"/>
          <w:rtl/>
        </w:rPr>
        <w:t xml:space="preserve"> </w:t>
      </w:r>
      <w:r w:rsidRPr="00DD7065">
        <w:rPr>
          <w:rFonts w:hint="eastAsia"/>
          <w:szCs w:val="24"/>
          <w:rtl/>
        </w:rPr>
        <w:t>ביקורת</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שלב</w:t>
      </w:r>
      <w:r w:rsidRPr="00DD7065">
        <w:rPr>
          <w:szCs w:val="24"/>
          <w:rtl/>
        </w:rPr>
        <w:t xml:space="preserve"> </w:t>
      </w:r>
      <w:r w:rsidRPr="00DD7065">
        <w:rPr>
          <w:rFonts w:hint="eastAsia"/>
          <w:szCs w:val="24"/>
          <w:rtl/>
        </w:rPr>
        <w:t>משלבי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ולעכב</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בחלקו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בשלמותו</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לגמר</w:t>
      </w:r>
      <w:r w:rsidRPr="00DD7065">
        <w:rPr>
          <w:szCs w:val="24"/>
          <w:rtl/>
        </w:rPr>
        <w:t xml:space="preserve"> </w:t>
      </w:r>
      <w:r w:rsidRPr="00DD7065">
        <w:rPr>
          <w:rFonts w:hint="eastAsia"/>
          <w:szCs w:val="24"/>
          <w:rtl/>
        </w:rPr>
        <w:t>הביקורת</w:t>
      </w:r>
      <w:r w:rsidRPr="00DD7065">
        <w:rPr>
          <w:szCs w:val="24"/>
          <w:rtl/>
        </w:rPr>
        <w:t xml:space="preserve">. </w:t>
      </w:r>
      <w:r w:rsidRPr="00DD7065">
        <w:rPr>
          <w:rFonts w:hint="eastAsia"/>
          <w:szCs w:val="24"/>
          <w:rtl/>
        </w:rPr>
        <w:t>הביקורת</w:t>
      </w:r>
      <w:r w:rsidRPr="00DD7065">
        <w:rPr>
          <w:szCs w:val="24"/>
          <w:rtl/>
        </w:rPr>
        <w:t xml:space="preserve"> </w:t>
      </w:r>
      <w:r w:rsidRPr="00DD7065">
        <w:rPr>
          <w:rFonts w:hint="eastAsia"/>
          <w:szCs w:val="24"/>
          <w:rtl/>
        </w:rPr>
        <w:t>יכולה</w:t>
      </w:r>
      <w:r w:rsidRPr="00DD7065">
        <w:rPr>
          <w:szCs w:val="24"/>
          <w:rtl/>
        </w:rPr>
        <w:t xml:space="preserve"> </w:t>
      </w:r>
      <w:r w:rsidRPr="00DD7065">
        <w:rPr>
          <w:rFonts w:hint="eastAsia"/>
          <w:szCs w:val="24"/>
          <w:rtl/>
        </w:rPr>
        <w:t>להיעשות</w:t>
      </w:r>
      <w:r w:rsidRPr="00DD7065">
        <w:rPr>
          <w:szCs w:val="24"/>
          <w:rtl/>
        </w:rPr>
        <w:t xml:space="preserve"> </w:t>
      </w:r>
      <w:r w:rsidRPr="00DD7065">
        <w:rPr>
          <w:rFonts w:hint="eastAsia"/>
          <w:szCs w:val="24"/>
          <w:rtl/>
        </w:rPr>
        <w:t>באמצעות</w:t>
      </w:r>
      <w:r w:rsidRPr="00DD7065">
        <w:rPr>
          <w:szCs w:val="24"/>
          <w:rtl/>
        </w:rPr>
        <w:t xml:space="preserve"> </w:t>
      </w:r>
      <w:r w:rsidRPr="00DD7065">
        <w:rPr>
          <w:rFonts w:hint="eastAsia"/>
          <w:szCs w:val="24"/>
          <w:rtl/>
        </w:rPr>
        <w:t>גורמים</w:t>
      </w:r>
      <w:r w:rsidRPr="00DD7065">
        <w:rPr>
          <w:szCs w:val="24"/>
          <w:rtl/>
        </w:rPr>
        <w:t xml:space="preserve"> </w:t>
      </w:r>
      <w:r w:rsidRPr="00DD7065">
        <w:rPr>
          <w:rFonts w:hint="eastAsia"/>
          <w:szCs w:val="24"/>
          <w:rtl/>
        </w:rPr>
        <w:t>חיצוניים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רואי</w:t>
      </w:r>
      <w:r w:rsidRPr="00DD7065">
        <w:rPr>
          <w:szCs w:val="24"/>
          <w:rtl/>
        </w:rPr>
        <w:t xml:space="preserve"> </w:t>
      </w:r>
      <w:r w:rsidRPr="00DD7065">
        <w:rPr>
          <w:rFonts w:hint="eastAsia"/>
          <w:szCs w:val="24"/>
          <w:rtl/>
        </w:rPr>
        <w:t>חשבון</w:t>
      </w:r>
      <w:r w:rsidRPr="00DD7065">
        <w:rPr>
          <w:szCs w:val="24"/>
          <w:rtl/>
        </w:rPr>
        <w:t>.</w:t>
      </w:r>
    </w:p>
    <w:p w:rsidR="006636D1" w:rsidRPr="00DD7065" w:rsidRDefault="006636D1" w:rsidP="006636D1">
      <w:pPr>
        <w:numPr>
          <w:ilvl w:val="1"/>
          <w:numId w:val="8"/>
        </w:numPr>
        <w:spacing w:line="276" w:lineRule="auto"/>
        <w:ind w:right="0"/>
        <w:jc w:val="both"/>
        <w:rPr>
          <w:szCs w:val="24"/>
          <w:u w:val="single"/>
        </w:rPr>
      </w:pPr>
      <w:r w:rsidRPr="00DD7065">
        <w:rPr>
          <w:rFonts w:hint="eastAsia"/>
          <w:szCs w:val="24"/>
          <w:rtl/>
        </w:rPr>
        <w:t>המשרד</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לעכב</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מפר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אינו</w:t>
      </w:r>
      <w:r w:rsidRPr="00DD7065">
        <w:rPr>
          <w:szCs w:val="24"/>
          <w:rtl/>
        </w:rPr>
        <w:t xml:space="preserve"> </w:t>
      </w:r>
      <w:r w:rsidRPr="00DD7065">
        <w:rPr>
          <w:rFonts w:hint="eastAsia"/>
          <w:szCs w:val="24"/>
          <w:rtl/>
        </w:rPr>
        <w:t>ממלא</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יותר</w:t>
      </w:r>
      <w:r w:rsidRPr="00DD7065">
        <w:rPr>
          <w:szCs w:val="24"/>
          <w:rtl/>
        </w:rPr>
        <w:t xml:space="preserve"> </w:t>
      </w:r>
      <w:r w:rsidRPr="00DD7065">
        <w:rPr>
          <w:rFonts w:hint="eastAsia"/>
          <w:szCs w:val="24"/>
          <w:rtl/>
        </w:rPr>
        <w:t>מתנאי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מבלי</w:t>
      </w:r>
      <w:r w:rsidRPr="00DD7065">
        <w:rPr>
          <w:szCs w:val="24"/>
          <w:rtl/>
        </w:rPr>
        <w:t xml:space="preserve"> </w:t>
      </w:r>
      <w:r w:rsidRPr="00DD7065">
        <w:rPr>
          <w:rFonts w:hint="eastAsia"/>
          <w:szCs w:val="24"/>
          <w:rtl/>
        </w:rPr>
        <w:t>לפגוע</w:t>
      </w:r>
      <w:r w:rsidRPr="00DD7065">
        <w:rPr>
          <w:szCs w:val="24"/>
          <w:rtl/>
        </w:rPr>
        <w:t xml:space="preserve"> </w:t>
      </w:r>
      <w:r w:rsidRPr="00DD7065">
        <w:rPr>
          <w:rFonts w:hint="eastAsia"/>
          <w:szCs w:val="24"/>
          <w:rtl/>
        </w:rPr>
        <w:t>בזכויותיו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5 </w:t>
      </w:r>
      <w:r w:rsidRPr="00DD7065">
        <w:rPr>
          <w:rFonts w:hint="eastAsia"/>
          <w:szCs w:val="24"/>
          <w:rtl/>
        </w:rPr>
        <w:t>לעיל</w:t>
      </w:r>
      <w:r w:rsidRPr="00DD7065">
        <w:rPr>
          <w:szCs w:val="24"/>
          <w:rtl/>
        </w:rPr>
        <w:t>.</w:t>
      </w:r>
    </w:p>
    <w:p w:rsidR="006636D1" w:rsidRPr="00CE0657" w:rsidRDefault="006636D1" w:rsidP="006636D1">
      <w:pPr>
        <w:pStyle w:val="af8"/>
        <w:numPr>
          <w:ilvl w:val="1"/>
          <w:numId w:val="8"/>
        </w:numPr>
        <w:spacing w:after="200" w:line="276" w:lineRule="auto"/>
        <w:ind w:right="0"/>
        <w:jc w:val="both"/>
        <w:rPr>
          <w:b/>
          <w:bCs/>
          <w:color w:val="FF0000"/>
          <w:szCs w:val="24"/>
          <w:u w:val="single"/>
        </w:rPr>
      </w:pPr>
      <w:r w:rsidRPr="00CE0657">
        <w:rPr>
          <w:rFonts w:hint="cs"/>
          <w:szCs w:val="24"/>
          <w:rtl/>
        </w:rPr>
        <w:t>סכום התמורה הוא סופי ומוחלט ולא יחולו עליו התייקרויות או הצמדות כלשהן</w:t>
      </w:r>
      <w:r>
        <w:rPr>
          <w:rFonts w:hint="cs"/>
          <w:b/>
          <w:bCs/>
          <w:color w:val="FF0000"/>
          <w:szCs w:val="24"/>
          <w:u w:val="single"/>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לצרכי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מוסכם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b/>
          <w:bCs/>
          <w:szCs w:val="24"/>
          <w:rtl/>
        </w:rPr>
        <w:t>מועד</w:t>
      </w:r>
      <w:r w:rsidRPr="00DD7065">
        <w:rPr>
          <w:b/>
          <w:bCs/>
          <w:szCs w:val="24"/>
          <w:rtl/>
        </w:rPr>
        <w:t xml:space="preserve"> </w:t>
      </w:r>
      <w:r w:rsidRPr="00DD7065">
        <w:rPr>
          <w:rFonts w:hint="eastAsia"/>
          <w:b/>
          <w:bCs/>
          <w:szCs w:val="24"/>
          <w:rtl/>
        </w:rPr>
        <w:t>הגשת</w:t>
      </w:r>
      <w:r w:rsidRPr="00DD7065">
        <w:rPr>
          <w:b/>
          <w:bCs/>
          <w:szCs w:val="24"/>
          <w:rtl/>
        </w:rPr>
        <w:t xml:space="preserve"> </w:t>
      </w:r>
      <w:r w:rsidRPr="00DD7065">
        <w:rPr>
          <w:rFonts w:hint="eastAsia"/>
          <w:b/>
          <w:bCs/>
          <w:szCs w:val="24"/>
          <w:rtl/>
        </w:rPr>
        <w:t>החשבונית</w:t>
      </w:r>
      <w:r w:rsidRPr="00DD7065">
        <w:rPr>
          <w:b/>
          <w:bCs/>
          <w:szCs w:val="24"/>
          <w:rtl/>
        </w:rPr>
        <w:t xml:space="preserve"> </w:t>
      </w:r>
      <w:r w:rsidRPr="00DD7065">
        <w:rPr>
          <w:rFonts w:hint="eastAsia"/>
          <w:b/>
          <w:bCs/>
          <w:szCs w:val="24"/>
          <w:rtl/>
        </w:rPr>
        <w:t>למשרד</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המועד</w:t>
      </w:r>
      <w:r w:rsidRPr="00DD7065">
        <w:rPr>
          <w:szCs w:val="24"/>
          <w:rtl/>
        </w:rPr>
        <w:t xml:space="preserve"> </w:t>
      </w:r>
      <w:r w:rsidRPr="00DD7065">
        <w:rPr>
          <w:rFonts w:hint="eastAsia"/>
          <w:szCs w:val="24"/>
          <w:rtl/>
        </w:rPr>
        <w:t>שבו</w:t>
      </w:r>
      <w:r w:rsidRPr="00DD7065">
        <w:rPr>
          <w:szCs w:val="24"/>
          <w:rtl/>
        </w:rPr>
        <w:t xml:space="preserve"> </w:t>
      </w:r>
      <w:r w:rsidRPr="00DD7065">
        <w:rPr>
          <w:rFonts w:hint="eastAsia"/>
          <w:szCs w:val="24"/>
          <w:rtl/>
        </w:rPr>
        <w:t>התקבלה</w:t>
      </w:r>
      <w:r w:rsidRPr="00DD7065">
        <w:rPr>
          <w:szCs w:val="24"/>
          <w:rtl/>
        </w:rPr>
        <w:t xml:space="preserve"> </w:t>
      </w:r>
      <w:r w:rsidRPr="00DD7065">
        <w:rPr>
          <w:rFonts w:hint="eastAsia"/>
          <w:szCs w:val="24"/>
          <w:rtl/>
        </w:rPr>
        <w:t>חשבונית</w:t>
      </w:r>
      <w:r w:rsidRPr="00DD7065">
        <w:rPr>
          <w:szCs w:val="24"/>
          <w:rtl/>
        </w:rPr>
        <w:t xml:space="preserve"> </w:t>
      </w:r>
      <w:r w:rsidRPr="00DD7065">
        <w:rPr>
          <w:rFonts w:hint="eastAsia"/>
          <w:szCs w:val="24"/>
          <w:rtl/>
        </w:rPr>
        <w:t>המס</w:t>
      </w:r>
      <w:r w:rsidRPr="00DD7065">
        <w:rPr>
          <w:szCs w:val="24"/>
          <w:rtl/>
        </w:rPr>
        <w:t xml:space="preserve"> </w:t>
      </w:r>
      <w:r w:rsidRPr="00DD7065">
        <w:rPr>
          <w:rFonts w:hint="eastAsia"/>
          <w:szCs w:val="24"/>
          <w:rtl/>
        </w:rPr>
        <w:t>אצל</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w:t>
      </w:r>
      <w:r w:rsidRPr="00DD7065">
        <w:rPr>
          <w:rFonts w:hint="eastAsia"/>
          <w:szCs w:val="24"/>
          <w:rtl/>
        </w:rPr>
        <w:t>מועד</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החשבונית</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מוקדם</w:t>
      </w:r>
      <w:r w:rsidRPr="00DD7065">
        <w:rPr>
          <w:szCs w:val="24"/>
          <w:rtl/>
        </w:rPr>
        <w:t xml:space="preserve"> </w:t>
      </w:r>
      <w:r w:rsidRPr="00DD7065">
        <w:rPr>
          <w:rFonts w:hint="eastAsia"/>
          <w:szCs w:val="24"/>
          <w:rtl/>
        </w:rPr>
        <w:t>ממועד</w:t>
      </w:r>
      <w:r w:rsidRPr="00DD7065">
        <w:rPr>
          <w:szCs w:val="24"/>
          <w:rtl/>
        </w:rPr>
        <w:t xml:space="preserve"> </w:t>
      </w:r>
      <w:r w:rsidRPr="00DD7065">
        <w:rPr>
          <w:rFonts w:hint="eastAsia"/>
          <w:szCs w:val="24"/>
          <w:rtl/>
        </w:rPr>
        <w:t>קבלת</w:t>
      </w:r>
      <w:r w:rsidRPr="00DD7065">
        <w:rPr>
          <w:szCs w:val="24"/>
          <w:rtl/>
        </w:rPr>
        <w:t xml:space="preserve"> </w:t>
      </w:r>
      <w:r w:rsidRPr="00DD7065">
        <w:rPr>
          <w:rFonts w:hint="eastAsia"/>
          <w:szCs w:val="24"/>
          <w:rtl/>
        </w:rPr>
        <w:t>מלא</w:t>
      </w:r>
      <w:r w:rsidRPr="00DD7065">
        <w:rPr>
          <w:szCs w:val="24"/>
          <w:rtl/>
        </w:rPr>
        <w:t xml:space="preserve"> </w:t>
      </w:r>
      <w:r w:rsidRPr="00DD7065">
        <w:rPr>
          <w:rFonts w:hint="eastAsia"/>
          <w:szCs w:val="24"/>
          <w:rtl/>
        </w:rPr>
        <w:t>התמורה</w:t>
      </w:r>
      <w:r w:rsidRPr="00DD7065">
        <w:rPr>
          <w:szCs w:val="24"/>
          <w:rtl/>
        </w:rPr>
        <w:t xml:space="preserve"> </w:t>
      </w:r>
      <w:r w:rsidRPr="00DD7065">
        <w:rPr>
          <w:rFonts w:hint="eastAsia"/>
          <w:szCs w:val="24"/>
          <w:rtl/>
        </w:rPr>
        <w:t>שבגינה</w:t>
      </w:r>
      <w:r w:rsidRPr="00DD7065">
        <w:rPr>
          <w:szCs w:val="24"/>
          <w:rtl/>
        </w:rPr>
        <w:t xml:space="preserve"> </w:t>
      </w:r>
      <w:r w:rsidRPr="00DD7065">
        <w:rPr>
          <w:rFonts w:hint="eastAsia"/>
          <w:szCs w:val="24"/>
          <w:rtl/>
        </w:rPr>
        <w:t>הוגשה</w:t>
      </w:r>
      <w:r w:rsidRPr="00DD7065">
        <w:rPr>
          <w:szCs w:val="24"/>
          <w:rtl/>
        </w:rPr>
        <w:t xml:space="preserve"> </w:t>
      </w:r>
      <w:r w:rsidRPr="00DD7065">
        <w:rPr>
          <w:rFonts w:hint="eastAsia"/>
          <w:szCs w:val="24"/>
          <w:rtl/>
        </w:rPr>
        <w:t>החשבונית</w:t>
      </w:r>
      <w:r w:rsidRPr="00DD7065">
        <w:rPr>
          <w:szCs w:val="24"/>
          <w:rtl/>
        </w:rPr>
        <w:t xml:space="preserve">. </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התשלומים</w:t>
      </w:r>
      <w:r w:rsidRPr="00DD7065">
        <w:rPr>
          <w:szCs w:val="24"/>
          <w:rtl/>
        </w:rPr>
        <w:t xml:space="preserve"> </w:t>
      </w:r>
      <w:r w:rsidRPr="00DD7065">
        <w:rPr>
          <w:rFonts w:hint="eastAsia"/>
          <w:szCs w:val="24"/>
          <w:rtl/>
        </w:rPr>
        <w:t>יתבצעו</w:t>
      </w:r>
      <w:r w:rsidRPr="00DD7065">
        <w:rPr>
          <w:szCs w:val="24"/>
          <w:rtl/>
        </w:rPr>
        <w:t xml:space="preserve"> </w:t>
      </w:r>
      <w:r w:rsidRPr="00DD7065">
        <w:rPr>
          <w:rFonts w:hint="eastAsia"/>
          <w:szCs w:val="24"/>
          <w:rtl/>
        </w:rPr>
        <w:t>כדלקמן</w:t>
      </w:r>
      <w:r w:rsidRPr="00DD7065">
        <w:rPr>
          <w:szCs w:val="24"/>
          <w:rtl/>
        </w:rPr>
        <w:t>:</w:t>
      </w:r>
    </w:p>
    <w:p w:rsidR="006636D1" w:rsidRPr="00DD7065" w:rsidRDefault="006636D1" w:rsidP="006636D1">
      <w:pPr>
        <w:numPr>
          <w:ilvl w:val="2"/>
          <w:numId w:val="8"/>
        </w:numPr>
        <w:spacing w:line="276" w:lineRule="auto"/>
        <w:ind w:right="0"/>
        <w:jc w:val="both"/>
        <w:rPr>
          <w:szCs w:val="24"/>
        </w:rPr>
      </w:pPr>
      <w:r w:rsidRPr="00DD7065">
        <w:rPr>
          <w:rFonts w:hint="eastAsia"/>
          <w:szCs w:val="24"/>
          <w:rtl/>
        </w:rPr>
        <w:t>התמורה</w:t>
      </w:r>
      <w:r w:rsidRPr="00DD7065">
        <w:rPr>
          <w:szCs w:val="24"/>
          <w:rtl/>
        </w:rPr>
        <w:t xml:space="preserve"> </w:t>
      </w:r>
      <w:r w:rsidRPr="00DD7065">
        <w:rPr>
          <w:rFonts w:hint="eastAsia"/>
          <w:szCs w:val="24"/>
          <w:rtl/>
        </w:rPr>
        <w:t>תשולם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לאמור</w:t>
      </w:r>
      <w:r w:rsidRPr="00DD7065">
        <w:rPr>
          <w:szCs w:val="24"/>
          <w:rtl/>
        </w:rPr>
        <w:t xml:space="preserve"> </w:t>
      </w:r>
      <w:r w:rsidRPr="00DD7065">
        <w:rPr>
          <w:rFonts w:hint="eastAsia"/>
          <w:szCs w:val="24"/>
          <w:rtl/>
        </w:rPr>
        <w:t>להלן</w:t>
      </w:r>
      <w:r w:rsidRPr="00DD7065">
        <w:rPr>
          <w:szCs w:val="24"/>
          <w:rtl/>
        </w:rPr>
        <w:t xml:space="preserve"> </w:t>
      </w:r>
      <w:r w:rsidRPr="00DD7065">
        <w:rPr>
          <w:rFonts w:hint="eastAsia"/>
          <w:szCs w:val="24"/>
          <w:rtl/>
        </w:rPr>
        <w:t>ובכפוף</w:t>
      </w:r>
      <w:r w:rsidRPr="00DD7065">
        <w:rPr>
          <w:szCs w:val="24"/>
          <w:rtl/>
        </w:rPr>
        <w:t xml:space="preserve"> </w:t>
      </w:r>
      <w:r w:rsidRPr="00DD7065">
        <w:rPr>
          <w:rFonts w:hint="eastAsia"/>
          <w:szCs w:val="24"/>
          <w:rtl/>
        </w:rPr>
        <w:t>להוראות</w:t>
      </w:r>
      <w:r w:rsidRPr="00DD7065">
        <w:rPr>
          <w:szCs w:val="24"/>
          <w:rtl/>
        </w:rPr>
        <w:t xml:space="preserve"> </w:t>
      </w:r>
      <w:r w:rsidRPr="00DD7065">
        <w:rPr>
          <w:rFonts w:hint="eastAsia"/>
          <w:szCs w:val="24"/>
          <w:rtl/>
        </w:rPr>
        <w:t>החשב</w:t>
      </w:r>
      <w:r w:rsidRPr="00DD7065">
        <w:rPr>
          <w:szCs w:val="24"/>
          <w:rtl/>
        </w:rPr>
        <w:t xml:space="preserve"> </w:t>
      </w:r>
      <w:r w:rsidRPr="00DD7065">
        <w:rPr>
          <w:rFonts w:hint="eastAsia"/>
          <w:szCs w:val="24"/>
          <w:rtl/>
        </w:rPr>
        <w:t>הכללי</w:t>
      </w:r>
      <w:r w:rsidRPr="00DD7065">
        <w:rPr>
          <w:szCs w:val="24"/>
          <w:rtl/>
        </w:rPr>
        <w:t xml:space="preserve"> </w:t>
      </w:r>
      <w:r w:rsidRPr="00DD7065">
        <w:rPr>
          <w:rFonts w:hint="eastAsia"/>
          <w:szCs w:val="24"/>
          <w:rtl/>
        </w:rPr>
        <w:t>המתפרסמות</w:t>
      </w:r>
      <w:r w:rsidRPr="00DD7065">
        <w:rPr>
          <w:szCs w:val="24"/>
          <w:rtl/>
        </w:rPr>
        <w:t xml:space="preserve"> </w:t>
      </w:r>
      <w:r w:rsidRPr="00DD7065">
        <w:rPr>
          <w:rFonts w:hint="eastAsia"/>
          <w:szCs w:val="24"/>
          <w:rtl/>
        </w:rPr>
        <w:t>מעת</w:t>
      </w:r>
      <w:r w:rsidRPr="00DD7065">
        <w:rPr>
          <w:szCs w:val="24"/>
          <w:rtl/>
        </w:rPr>
        <w:t xml:space="preserve"> </w:t>
      </w:r>
      <w:r w:rsidRPr="00DD7065">
        <w:rPr>
          <w:rFonts w:hint="eastAsia"/>
          <w:szCs w:val="24"/>
          <w:rtl/>
        </w:rPr>
        <w:t>לעת</w:t>
      </w:r>
      <w:r w:rsidRPr="00DD7065">
        <w:rPr>
          <w:szCs w:val="24"/>
          <w:rtl/>
        </w:rPr>
        <w:t>.</w:t>
      </w:r>
    </w:p>
    <w:p w:rsidR="006636D1" w:rsidRPr="00DD7065" w:rsidRDefault="006636D1" w:rsidP="006636D1">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במחצית</w:t>
      </w:r>
      <w:r w:rsidRPr="00DD7065">
        <w:rPr>
          <w:b/>
          <w:bCs/>
          <w:szCs w:val="24"/>
          <w:rtl/>
        </w:rPr>
        <w:t xml:space="preserve"> </w:t>
      </w:r>
      <w:r w:rsidRPr="00DD7065">
        <w:rPr>
          <w:rFonts w:hint="eastAsia"/>
          <w:b/>
          <w:bCs/>
          <w:szCs w:val="24"/>
          <w:rtl/>
        </w:rPr>
        <w:t>הראשונה</w:t>
      </w:r>
      <w:r w:rsidRPr="00DD7065">
        <w:rPr>
          <w:b/>
          <w:bCs/>
          <w:szCs w:val="24"/>
          <w:rtl/>
        </w:rPr>
        <w:t xml:space="preserve"> </w:t>
      </w:r>
      <w:r w:rsidRPr="00DD7065">
        <w:rPr>
          <w:rFonts w:hint="eastAsia"/>
          <w:b/>
          <w:bCs/>
          <w:szCs w:val="24"/>
          <w:rtl/>
        </w:rPr>
        <w:t>של</w:t>
      </w:r>
      <w:r w:rsidRPr="00DD7065">
        <w:rPr>
          <w:b/>
          <w:bCs/>
          <w:szCs w:val="24"/>
          <w:rtl/>
        </w:rPr>
        <w:t xml:space="preserve"> </w:t>
      </w:r>
      <w:r w:rsidRPr="00DD7065">
        <w:rPr>
          <w:rFonts w:hint="eastAsia"/>
          <w:b/>
          <w:bCs/>
          <w:szCs w:val="24"/>
          <w:rtl/>
        </w:rPr>
        <w:t>כל</w:t>
      </w:r>
      <w:r w:rsidRPr="00DD7065">
        <w:rPr>
          <w:b/>
          <w:bCs/>
          <w:szCs w:val="24"/>
          <w:rtl/>
        </w:rPr>
        <w:t xml:space="preserve"> </w:t>
      </w:r>
      <w:r w:rsidRPr="00DD7065">
        <w:rPr>
          <w:rFonts w:hint="eastAsia"/>
          <w:b/>
          <w:bCs/>
          <w:szCs w:val="24"/>
          <w:rtl/>
        </w:rPr>
        <w:t>חודש</w:t>
      </w:r>
      <w:r w:rsidRPr="00DD7065">
        <w:rPr>
          <w:szCs w:val="24"/>
          <w:rtl/>
        </w:rPr>
        <w:t xml:space="preserve"> (</w:t>
      </w:r>
      <w:r w:rsidRPr="00DD7065">
        <w:rPr>
          <w:rFonts w:hint="eastAsia"/>
          <w:szCs w:val="24"/>
          <w:rtl/>
        </w:rPr>
        <w:t>בימים</w:t>
      </w:r>
      <w:r w:rsidRPr="00DD7065">
        <w:rPr>
          <w:szCs w:val="24"/>
          <w:rtl/>
        </w:rPr>
        <w:t xml:space="preserve"> 1-15): </w:t>
      </w:r>
      <w:r w:rsidRPr="00DD7065">
        <w:rPr>
          <w:rFonts w:hint="eastAsia"/>
          <w:szCs w:val="24"/>
          <w:rtl/>
        </w:rPr>
        <w:t>ישולמו</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התאריכים</w:t>
      </w:r>
      <w:r w:rsidRPr="00DD7065">
        <w:rPr>
          <w:szCs w:val="24"/>
          <w:rtl/>
        </w:rPr>
        <w:t xml:space="preserve"> 15-24 (</w:t>
      </w:r>
      <w:r w:rsidRPr="00DD7065">
        <w:rPr>
          <w:rFonts w:hint="eastAsia"/>
          <w:szCs w:val="24"/>
          <w:rtl/>
        </w:rPr>
        <w:t>כולל</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החודש</w:t>
      </w:r>
      <w:r w:rsidRPr="00DD7065">
        <w:rPr>
          <w:szCs w:val="24"/>
          <w:rtl/>
        </w:rPr>
        <w:t xml:space="preserve"> </w:t>
      </w:r>
      <w:r w:rsidRPr="00DD7065">
        <w:rPr>
          <w:rFonts w:hint="eastAsia"/>
          <w:szCs w:val="24"/>
          <w:rtl/>
        </w:rPr>
        <w:t>העוקב</w:t>
      </w:r>
      <w:r w:rsidRPr="00DD7065">
        <w:rPr>
          <w:szCs w:val="24"/>
          <w:rtl/>
        </w:rPr>
        <w:t>.</w:t>
      </w:r>
    </w:p>
    <w:p w:rsidR="006636D1" w:rsidRPr="00DD7065" w:rsidRDefault="006636D1" w:rsidP="006636D1">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התאריכים</w:t>
      </w:r>
      <w:r w:rsidRPr="00DD7065">
        <w:rPr>
          <w:b/>
          <w:bCs/>
          <w:szCs w:val="24"/>
          <w:rtl/>
        </w:rPr>
        <w:t xml:space="preserve"> 16-24 </w:t>
      </w:r>
      <w:r w:rsidRPr="00DD7065">
        <w:rPr>
          <w:rFonts w:hint="eastAsia"/>
          <w:b/>
          <w:bCs/>
          <w:szCs w:val="24"/>
          <w:rtl/>
        </w:rPr>
        <w:t>לכל</w:t>
      </w:r>
      <w:r w:rsidRPr="00DD7065">
        <w:rPr>
          <w:b/>
          <w:bCs/>
          <w:szCs w:val="24"/>
          <w:rtl/>
        </w:rPr>
        <w:t xml:space="preserve"> </w:t>
      </w:r>
      <w:r w:rsidRPr="00DD7065">
        <w:rPr>
          <w:rFonts w:hint="eastAsia"/>
          <w:b/>
          <w:bCs/>
          <w:szCs w:val="24"/>
          <w:rtl/>
        </w:rPr>
        <w:t>חודש</w:t>
      </w:r>
      <w:r w:rsidRPr="00DD7065">
        <w:rPr>
          <w:b/>
          <w:bCs/>
          <w:szCs w:val="24"/>
          <w:rtl/>
        </w:rPr>
        <w:t xml:space="preserve"> </w:t>
      </w:r>
      <w:r w:rsidRPr="00DD7065">
        <w:rPr>
          <w:szCs w:val="24"/>
          <w:rtl/>
        </w:rPr>
        <w:t>(</w:t>
      </w:r>
      <w:r w:rsidRPr="00DD7065">
        <w:rPr>
          <w:rFonts w:hint="eastAsia"/>
          <w:szCs w:val="24"/>
          <w:rtl/>
        </w:rPr>
        <w:t>כולל</w:t>
      </w:r>
      <w:r w:rsidRPr="00DD7065">
        <w:rPr>
          <w:szCs w:val="24"/>
          <w:rtl/>
        </w:rPr>
        <w:t xml:space="preserve">): </w:t>
      </w:r>
      <w:r w:rsidRPr="00DD7065">
        <w:rPr>
          <w:rFonts w:hint="eastAsia"/>
          <w:szCs w:val="24"/>
          <w:rtl/>
        </w:rPr>
        <w:t>ישולמו</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התאריכים</w:t>
      </w:r>
      <w:r w:rsidRPr="00DD7065">
        <w:rPr>
          <w:szCs w:val="24"/>
          <w:rtl/>
        </w:rPr>
        <w:t xml:space="preserve"> 16-24 </w:t>
      </w:r>
      <w:r w:rsidRPr="00DD7065">
        <w:rPr>
          <w:rFonts w:hint="eastAsia"/>
          <w:szCs w:val="24"/>
          <w:rtl/>
        </w:rPr>
        <w:t>של</w:t>
      </w:r>
      <w:r w:rsidRPr="00DD7065">
        <w:rPr>
          <w:szCs w:val="24"/>
          <w:rtl/>
        </w:rPr>
        <w:t xml:space="preserve"> </w:t>
      </w:r>
      <w:r w:rsidRPr="00DD7065">
        <w:rPr>
          <w:rFonts w:hint="eastAsia"/>
          <w:szCs w:val="24"/>
          <w:rtl/>
        </w:rPr>
        <w:t>החודש</w:t>
      </w:r>
      <w:r w:rsidRPr="00DD7065">
        <w:rPr>
          <w:szCs w:val="24"/>
          <w:rtl/>
        </w:rPr>
        <w:t xml:space="preserve"> </w:t>
      </w:r>
      <w:r w:rsidRPr="00DD7065">
        <w:rPr>
          <w:rFonts w:hint="eastAsia"/>
          <w:szCs w:val="24"/>
          <w:rtl/>
        </w:rPr>
        <w:t>העוקב</w:t>
      </w:r>
      <w:r w:rsidRPr="00DD7065">
        <w:rPr>
          <w:szCs w:val="24"/>
          <w:rtl/>
        </w:rPr>
        <w:t xml:space="preserve">. </w:t>
      </w:r>
    </w:p>
    <w:p w:rsidR="006636D1" w:rsidRDefault="006636D1" w:rsidP="006636D1">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התאריכים</w:t>
      </w:r>
      <w:r w:rsidRPr="00DD7065">
        <w:rPr>
          <w:b/>
          <w:bCs/>
          <w:szCs w:val="24"/>
          <w:rtl/>
        </w:rPr>
        <w:t xml:space="preserve"> 25-31 </w:t>
      </w:r>
      <w:r w:rsidRPr="00DD7065">
        <w:rPr>
          <w:rFonts w:hint="eastAsia"/>
          <w:b/>
          <w:bCs/>
          <w:szCs w:val="24"/>
          <w:rtl/>
        </w:rPr>
        <w:t>לכל</w:t>
      </w:r>
      <w:r w:rsidRPr="00DD7065">
        <w:rPr>
          <w:b/>
          <w:bCs/>
          <w:szCs w:val="24"/>
          <w:rtl/>
        </w:rPr>
        <w:t xml:space="preserve"> </w:t>
      </w:r>
      <w:r w:rsidRPr="00DD7065">
        <w:rPr>
          <w:rFonts w:hint="eastAsia"/>
          <w:b/>
          <w:bCs/>
          <w:szCs w:val="24"/>
          <w:rtl/>
        </w:rPr>
        <w:t>חודש</w:t>
      </w:r>
      <w:r w:rsidRPr="00DD7065">
        <w:rPr>
          <w:szCs w:val="24"/>
          <w:rtl/>
        </w:rPr>
        <w:t xml:space="preserve"> (</w:t>
      </w:r>
      <w:r w:rsidRPr="00DD7065">
        <w:rPr>
          <w:rFonts w:hint="eastAsia"/>
          <w:szCs w:val="24"/>
          <w:rtl/>
        </w:rPr>
        <w:t>כולל</w:t>
      </w:r>
      <w:r w:rsidRPr="00DD7065">
        <w:rPr>
          <w:szCs w:val="24"/>
          <w:rtl/>
        </w:rPr>
        <w:t xml:space="preserve">): </w:t>
      </w:r>
      <w:r w:rsidRPr="00DD7065">
        <w:rPr>
          <w:rFonts w:hint="eastAsia"/>
          <w:szCs w:val="24"/>
          <w:rtl/>
        </w:rPr>
        <w:t>ישולמו</w:t>
      </w:r>
      <w:r w:rsidRPr="00DD7065">
        <w:rPr>
          <w:szCs w:val="24"/>
          <w:rtl/>
        </w:rPr>
        <w:t xml:space="preserve"> </w:t>
      </w:r>
      <w:r w:rsidRPr="00DD7065">
        <w:rPr>
          <w:rFonts w:hint="eastAsia"/>
          <w:szCs w:val="24"/>
          <w:rtl/>
        </w:rPr>
        <w:t>ביום</w:t>
      </w:r>
      <w:r w:rsidRPr="00DD7065">
        <w:rPr>
          <w:szCs w:val="24"/>
          <w:rtl/>
        </w:rPr>
        <w:t xml:space="preserve"> </w:t>
      </w:r>
      <w:r w:rsidRPr="00DD7065">
        <w:rPr>
          <w:rFonts w:hint="eastAsia"/>
          <w:szCs w:val="24"/>
          <w:rtl/>
        </w:rPr>
        <w:t>ה</w:t>
      </w:r>
      <w:r w:rsidRPr="00DD7065">
        <w:rPr>
          <w:szCs w:val="24"/>
          <w:rtl/>
        </w:rPr>
        <w:t xml:space="preserve">- 24 </w:t>
      </w:r>
      <w:r w:rsidRPr="00DD7065">
        <w:rPr>
          <w:rFonts w:hint="eastAsia"/>
          <w:szCs w:val="24"/>
          <w:rtl/>
        </w:rPr>
        <w:t>לחודש</w:t>
      </w:r>
      <w:r w:rsidRPr="00DD7065">
        <w:rPr>
          <w:szCs w:val="24"/>
          <w:rtl/>
        </w:rPr>
        <w:t xml:space="preserve"> </w:t>
      </w:r>
      <w:r w:rsidRPr="00DD7065">
        <w:rPr>
          <w:rFonts w:hint="eastAsia"/>
          <w:szCs w:val="24"/>
          <w:rtl/>
        </w:rPr>
        <w:t>העוקב</w:t>
      </w:r>
      <w:r w:rsidRPr="00DD7065">
        <w:rPr>
          <w:szCs w:val="24"/>
          <w:rtl/>
        </w:rPr>
        <w:t xml:space="preserve">. </w:t>
      </w:r>
    </w:p>
    <w:p w:rsidR="006636D1" w:rsidRDefault="006636D1" w:rsidP="006636D1">
      <w:pPr>
        <w:ind w:right="567"/>
        <w:jc w:val="both"/>
        <w:rPr>
          <w:b/>
          <w:bCs/>
          <w:szCs w:val="24"/>
          <w:rtl/>
        </w:rPr>
      </w:pPr>
    </w:p>
    <w:p w:rsidR="006636D1" w:rsidRPr="006A60AD" w:rsidRDefault="006636D1" w:rsidP="006636D1">
      <w:pPr>
        <w:numPr>
          <w:ilvl w:val="0"/>
          <w:numId w:val="8"/>
        </w:numPr>
        <w:tabs>
          <w:tab w:val="clear" w:pos="992"/>
          <w:tab w:val="num" w:pos="567"/>
        </w:tabs>
        <w:spacing w:line="276" w:lineRule="auto"/>
        <w:ind w:left="567"/>
        <w:jc w:val="both"/>
        <w:rPr>
          <w:b/>
          <w:bCs/>
          <w:szCs w:val="24"/>
          <w:u w:val="single"/>
          <w:rtl/>
        </w:rPr>
      </w:pPr>
      <w:r w:rsidRPr="0040520D">
        <w:rPr>
          <w:rFonts w:hint="cs"/>
          <w:b/>
          <w:bCs/>
          <w:szCs w:val="24"/>
          <w:u w:val="single"/>
          <w:rtl/>
        </w:rPr>
        <w:t>שינוי</w:t>
      </w:r>
      <w:r w:rsidRPr="0040520D">
        <w:rPr>
          <w:b/>
          <w:bCs/>
          <w:szCs w:val="24"/>
          <w:u w:val="single"/>
          <w:rtl/>
        </w:rPr>
        <w:t xml:space="preserve"> </w:t>
      </w:r>
      <w:r w:rsidRPr="0040520D">
        <w:rPr>
          <w:rFonts w:hint="cs"/>
          <w:b/>
          <w:bCs/>
          <w:szCs w:val="24"/>
          <w:u w:val="single"/>
          <w:rtl/>
        </w:rPr>
        <w:t>כמויות</w:t>
      </w:r>
    </w:p>
    <w:p w:rsidR="006636D1" w:rsidRPr="00DD7065" w:rsidRDefault="006636D1" w:rsidP="006636D1">
      <w:pPr>
        <w:numPr>
          <w:ilvl w:val="1"/>
          <w:numId w:val="27"/>
        </w:numPr>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 </w:t>
      </w:r>
      <w:r>
        <w:rPr>
          <w:rFonts w:hint="cs"/>
          <w:szCs w:val="24"/>
          <w:rtl/>
        </w:rPr>
        <w:t xml:space="preserve">למכירה מהמכסה שהוקצתה לו לדגם </w:t>
      </w:r>
      <w:proofErr w:type="spellStart"/>
      <w:r>
        <w:rPr>
          <w:rFonts w:hint="cs"/>
          <w:szCs w:val="24"/>
          <w:rtl/>
        </w:rPr>
        <w:t>מסויים</w:t>
      </w:r>
      <w:proofErr w:type="spellEnd"/>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או אם יחליט המשרד שקצב המכירות של הספק במכירת אותו הדגם,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באופן מיידי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מערכות החימום שהוקצתה למכירה בסבסוד של 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שיקול</w:t>
      </w:r>
      <w:r w:rsidRPr="00DD7065">
        <w:rPr>
          <w:szCs w:val="24"/>
          <w:rtl/>
        </w:rPr>
        <w:t xml:space="preserve"> </w:t>
      </w:r>
      <w:r w:rsidRPr="00DD7065">
        <w:rPr>
          <w:rFonts w:hint="eastAsia"/>
          <w:szCs w:val="24"/>
          <w:rtl/>
        </w:rPr>
        <w:t>דעתו</w:t>
      </w:r>
      <w:r w:rsidRPr="00DD7065">
        <w:rPr>
          <w:szCs w:val="24"/>
          <w:rtl/>
        </w:rPr>
        <w:t xml:space="preserve"> </w:t>
      </w:r>
      <w:r w:rsidRPr="00DD7065">
        <w:rPr>
          <w:rFonts w:hint="eastAsia"/>
          <w:szCs w:val="24"/>
          <w:rtl/>
        </w:rPr>
        <w:t>הבלעדי</w:t>
      </w:r>
      <w:r>
        <w:rPr>
          <w:rFonts w:hint="cs"/>
          <w:szCs w:val="24"/>
          <w:rtl/>
        </w:rPr>
        <w:t xml:space="preserve">. אין באמור כדי לגרוע מזכותו של המשרד </w:t>
      </w:r>
      <w:r w:rsidRPr="007272FF">
        <w:rPr>
          <w:rFonts w:hint="cs"/>
          <w:szCs w:val="24"/>
          <w:rtl/>
        </w:rPr>
        <w:t>ל</w:t>
      </w:r>
      <w:r>
        <w:rPr>
          <w:rFonts w:hint="cs"/>
          <w:szCs w:val="24"/>
          <w:rtl/>
        </w:rPr>
        <w:t xml:space="preserve">פי </w:t>
      </w:r>
      <w:r w:rsidRPr="007272FF">
        <w:rPr>
          <w:rFonts w:hint="cs"/>
          <w:szCs w:val="24"/>
          <w:rtl/>
        </w:rPr>
        <w:t>סעיף</w:t>
      </w:r>
      <w:r w:rsidRPr="007272FF">
        <w:rPr>
          <w:szCs w:val="24"/>
          <w:rtl/>
        </w:rPr>
        <w:t xml:space="preserve"> 10 </w:t>
      </w:r>
      <w:r w:rsidRPr="007272FF">
        <w:rPr>
          <w:rFonts w:hint="cs"/>
          <w:szCs w:val="24"/>
          <w:rtl/>
        </w:rPr>
        <w:t>להלן</w:t>
      </w:r>
      <w:r w:rsidRPr="007272FF">
        <w:rPr>
          <w:szCs w:val="24"/>
          <w:rtl/>
        </w:rPr>
        <w:t>.</w:t>
      </w:r>
    </w:p>
    <w:p w:rsidR="006636D1" w:rsidRPr="00DD7065" w:rsidRDefault="006636D1" w:rsidP="006636D1">
      <w:pPr>
        <w:numPr>
          <w:ilvl w:val="1"/>
          <w:numId w:val="27"/>
        </w:numPr>
        <w:spacing w:line="276" w:lineRule="auto"/>
        <w:ind w:right="0"/>
        <w:jc w:val="both"/>
        <w:rPr>
          <w:szCs w:val="24"/>
        </w:rPr>
      </w:pPr>
      <w:r w:rsidRPr="00DD7065">
        <w:rPr>
          <w:rFonts w:hint="eastAsia"/>
          <w:szCs w:val="24"/>
          <w:rtl/>
        </w:rPr>
        <w:t>למשרד</w:t>
      </w:r>
      <w:r w:rsidRPr="00DD7065">
        <w:rPr>
          <w:szCs w:val="24"/>
          <w:rtl/>
        </w:rPr>
        <w:t xml:space="preserve"> בלבד תהא הזכות להגדיל את מכסת מערכות </w:t>
      </w:r>
      <w:r>
        <w:rPr>
          <w:rFonts w:hint="cs"/>
          <w:szCs w:val="24"/>
          <w:rtl/>
        </w:rPr>
        <w:t>ה</w:t>
      </w:r>
      <w:r w:rsidRPr="00DD7065">
        <w:rPr>
          <w:szCs w:val="24"/>
          <w:rtl/>
        </w:rPr>
        <w:t>חימום שהוקצתה לספק למכירה, עד לגובה התקציב הכולל של כל המכרז</w:t>
      </w:r>
      <w:r>
        <w:rPr>
          <w:rFonts w:hint="cs"/>
          <w:szCs w:val="24"/>
          <w:rtl/>
        </w:rPr>
        <w:t>, בהודעה שתימסר לספק, זמן סביר מראש</w:t>
      </w:r>
      <w:r w:rsidRPr="00DD7065">
        <w:rPr>
          <w:szCs w:val="24"/>
          <w:rtl/>
        </w:rPr>
        <w:t xml:space="preserve">.  </w:t>
      </w:r>
    </w:p>
    <w:p w:rsidR="006636D1" w:rsidRPr="00E94A25" w:rsidRDefault="006636D1" w:rsidP="006636D1">
      <w:pPr>
        <w:ind w:right="567"/>
        <w:jc w:val="both"/>
        <w:rPr>
          <w:szCs w:val="24"/>
        </w:rPr>
      </w:pPr>
    </w:p>
    <w:p w:rsidR="006636D1" w:rsidRPr="00DD7065" w:rsidRDefault="006636D1" w:rsidP="006636D1">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t>תשלומים</w:t>
      </w:r>
      <w:r w:rsidRPr="00DD7065">
        <w:rPr>
          <w:b/>
          <w:bCs/>
          <w:szCs w:val="24"/>
          <w:u w:val="single"/>
          <w:rtl/>
        </w:rPr>
        <w:t xml:space="preserve"> </w:t>
      </w:r>
      <w:r w:rsidRPr="00DD7065">
        <w:rPr>
          <w:rFonts w:hint="eastAsia"/>
          <w:b/>
          <w:bCs/>
          <w:szCs w:val="24"/>
          <w:u w:val="single"/>
          <w:rtl/>
        </w:rPr>
        <w:t>נוספים</w:t>
      </w:r>
    </w:p>
    <w:p w:rsidR="006636D1" w:rsidRPr="0040520D" w:rsidRDefault="006636D1" w:rsidP="006636D1">
      <w:pPr>
        <w:pStyle w:val="af8"/>
        <w:numPr>
          <w:ilvl w:val="1"/>
          <w:numId w:val="8"/>
        </w:numPr>
        <w:tabs>
          <w:tab w:val="left" w:pos="8958"/>
        </w:tabs>
        <w:spacing w:line="276" w:lineRule="auto"/>
        <w:ind w:right="0"/>
        <w:jc w:val="both"/>
        <w:rPr>
          <w:szCs w:val="24"/>
        </w:rPr>
      </w:pPr>
      <w:r w:rsidRPr="0040520D">
        <w:rPr>
          <w:rFonts w:hint="cs"/>
          <w:szCs w:val="24"/>
          <w:rtl/>
        </w:rPr>
        <w:t>מוסכם</w:t>
      </w:r>
      <w:r w:rsidRPr="0040520D">
        <w:rPr>
          <w:szCs w:val="24"/>
          <w:rtl/>
        </w:rPr>
        <w:t xml:space="preserve"> </w:t>
      </w:r>
      <w:r w:rsidRPr="0040520D">
        <w:rPr>
          <w:rFonts w:hint="cs"/>
          <w:szCs w:val="24"/>
          <w:rtl/>
        </w:rPr>
        <w:t>בזה</w:t>
      </w:r>
      <w:r w:rsidRPr="0040520D">
        <w:rPr>
          <w:szCs w:val="24"/>
          <w:rtl/>
        </w:rPr>
        <w:t xml:space="preserve"> </w:t>
      </w:r>
      <w:r w:rsidRPr="0040520D">
        <w:rPr>
          <w:rFonts w:hint="cs"/>
          <w:szCs w:val="24"/>
          <w:rtl/>
        </w:rPr>
        <w:t>בין</w:t>
      </w:r>
      <w:r w:rsidRPr="0040520D">
        <w:rPr>
          <w:szCs w:val="24"/>
          <w:rtl/>
        </w:rPr>
        <w:t xml:space="preserve"> </w:t>
      </w:r>
      <w:r w:rsidRPr="0040520D">
        <w:rPr>
          <w:rFonts w:hint="cs"/>
          <w:szCs w:val="24"/>
          <w:rtl/>
        </w:rPr>
        <w:t>הצדדים</w:t>
      </w:r>
      <w:r w:rsidRPr="0040520D">
        <w:rPr>
          <w:szCs w:val="24"/>
          <w:rtl/>
        </w:rPr>
        <w:t xml:space="preserve"> </w:t>
      </w:r>
      <w:r w:rsidRPr="0040520D">
        <w:rPr>
          <w:rFonts w:hint="cs"/>
          <w:szCs w:val="24"/>
          <w:rtl/>
        </w:rPr>
        <w:t>כי</w:t>
      </w:r>
      <w:r w:rsidRPr="0040520D">
        <w:rPr>
          <w:szCs w:val="24"/>
          <w:rtl/>
        </w:rPr>
        <w:t xml:space="preserve"> </w:t>
      </w:r>
      <w:r w:rsidRPr="0040520D">
        <w:rPr>
          <w:rFonts w:hint="cs"/>
          <w:szCs w:val="24"/>
          <w:rtl/>
        </w:rPr>
        <w:t>שום</w:t>
      </w:r>
      <w:r w:rsidRPr="0040520D">
        <w:rPr>
          <w:szCs w:val="24"/>
          <w:rtl/>
        </w:rPr>
        <w:t xml:space="preserve"> </w:t>
      </w:r>
      <w:r w:rsidRPr="0040520D">
        <w:rPr>
          <w:rFonts w:hint="cs"/>
          <w:szCs w:val="24"/>
          <w:rtl/>
        </w:rPr>
        <w:t>תשלום</w:t>
      </w:r>
      <w:r w:rsidRPr="0040520D">
        <w:rPr>
          <w:szCs w:val="24"/>
          <w:rtl/>
        </w:rPr>
        <w:t xml:space="preserve"> </w:t>
      </w:r>
      <w:r w:rsidRPr="0040520D">
        <w:rPr>
          <w:rFonts w:hint="cs"/>
          <w:szCs w:val="24"/>
          <w:rtl/>
        </w:rPr>
        <w:t>אחר</w:t>
      </w:r>
      <w:r w:rsidRPr="0040520D">
        <w:rPr>
          <w:szCs w:val="24"/>
          <w:rtl/>
        </w:rPr>
        <w:t xml:space="preserve"> </w:t>
      </w:r>
      <w:r w:rsidRPr="0040520D">
        <w:rPr>
          <w:rFonts w:hint="cs"/>
          <w:szCs w:val="24"/>
          <w:rtl/>
        </w:rPr>
        <w:t>או</w:t>
      </w:r>
      <w:r w:rsidRPr="0040520D">
        <w:rPr>
          <w:szCs w:val="24"/>
          <w:rtl/>
        </w:rPr>
        <w:t xml:space="preserve"> </w:t>
      </w:r>
      <w:r w:rsidRPr="0040520D">
        <w:rPr>
          <w:rFonts w:hint="cs"/>
          <w:szCs w:val="24"/>
          <w:rtl/>
        </w:rPr>
        <w:t>נוסף</w:t>
      </w:r>
      <w:r w:rsidRPr="0040520D">
        <w:rPr>
          <w:szCs w:val="24"/>
          <w:rtl/>
        </w:rPr>
        <w:t xml:space="preserve"> </w:t>
      </w:r>
      <w:r w:rsidRPr="0040520D">
        <w:rPr>
          <w:rFonts w:hint="cs"/>
          <w:szCs w:val="24"/>
          <w:rtl/>
        </w:rPr>
        <w:t>פרט</w:t>
      </w:r>
      <w:r w:rsidRPr="0040520D">
        <w:rPr>
          <w:szCs w:val="24"/>
          <w:rtl/>
        </w:rPr>
        <w:t xml:space="preserve"> </w:t>
      </w:r>
      <w:r w:rsidRPr="0040520D">
        <w:rPr>
          <w:rFonts w:hint="cs"/>
          <w:szCs w:val="24"/>
          <w:rtl/>
        </w:rPr>
        <w:t>לאמור</w:t>
      </w:r>
      <w:r w:rsidRPr="0040520D">
        <w:rPr>
          <w:szCs w:val="24"/>
          <w:rtl/>
        </w:rPr>
        <w:t xml:space="preserve"> </w:t>
      </w:r>
      <w:r w:rsidRPr="0040520D">
        <w:rPr>
          <w:rFonts w:hint="cs"/>
          <w:szCs w:val="24"/>
          <w:rtl/>
        </w:rPr>
        <w:t>בסעיף</w:t>
      </w:r>
      <w:r w:rsidRPr="0040520D">
        <w:rPr>
          <w:szCs w:val="24"/>
          <w:rtl/>
        </w:rPr>
        <w:t xml:space="preserve"> 7 </w:t>
      </w:r>
      <w:r w:rsidRPr="0040520D">
        <w:rPr>
          <w:rFonts w:hint="cs"/>
          <w:szCs w:val="24"/>
          <w:rtl/>
        </w:rPr>
        <w:t>לא</w:t>
      </w:r>
      <w:r w:rsidRPr="0040520D">
        <w:rPr>
          <w:szCs w:val="24"/>
          <w:rtl/>
        </w:rPr>
        <w:t xml:space="preserve"> </w:t>
      </w:r>
      <w:r w:rsidRPr="0040520D">
        <w:rPr>
          <w:rFonts w:hint="cs"/>
          <w:szCs w:val="24"/>
          <w:rtl/>
        </w:rPr>
        <w:t>ישולם</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ידי</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במהלך</w:t>
      </w:r>
      <w:r w:rsidRPr="0040520D">
        <w:rPr>
          <w:szCs w:val="24"/>
          <w:rtl/>
        </w:rPr>
        <w:t xml:space="preserve"> </w:t>
      </w:r>
      <w:r w:rsidRPr="0040520D">
        <w:rPr>
          <w:rFonts w:hint="cs"/>
          <w:szCs w:val="24"/>
          <w:rtl/>
        </w:rPr>
        <w:t>מתן</w:t>
      </w:r>
      <w:r w:rsidRPr="0040520D">
        <w:rPr>
          <w:szCs w:val="24"/>
          <w:rtl/>
        </w:rPr>
        <w:t xml:space="preserve"> </w:t>
      </w:r>
      <w:r w:rsidRPr="0040520D">
        <w:rPr>
          <w:rFonts w:hint="cs"/>
          <w:szCs w:val="24"/>
          <w:rtl/>
        </w:rPr>
        <w:t>השירותים</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לאחר</w:t>
      </w:r>
      <w:r w:rsidRPr="0040520D">
        <w:rPr>
          <w:szCs w:val="24"/>
          <w:rtl/>
        </w:rPr>
        <w:t xml:space="preserve"> </w:t>
      </w:r>
      <w:r w:rsidRPr="0040520D">
        <w:rPr>
          <w:rFonts w:hint="cs"/>
          <w:szCs w:val="24"/>
          <w:rtl/>
        </w:rPr>
        <w:t>פקיעת</w:t>
      </w:r>
      <w:r w:rsidRPr="0040520D">
        <w:rPr>
          <w:szCs w:val="24"/>
          <w:rtl/>
        </w:rPr>
        <w:t xml:space="preserve"> </w:t>
      </w:r>
      <w:r w:rsidRPr="0040520D">
        <w:rPr>
          <w:rFonts w:hint="cs"/>
          <w:szCs w:val="24"/>
          <w:rtl/>
        </w:rPr>
        <w:t>הקשר</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פי</w:t>
      </w:r>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עבור</w:t>
      </w:r>
      <w:r w:rsidRPr="0040520D">
        <w:rPr>
          <w:szCs w:val="24"/>
          <w:rtl/>
        </w:rPr>
        <w:t xml:space="preserve"> </w:t>
      </w:r>
      <w:r w:rsidRPr="0040520D">
        <w:rPr>
          <w:rFonts w:hint="cs"/>
          <w:szCs w:val="24"/>
          <w:rtl/>
        </w:rPr>
        <w:t>מתן</w:t>
      </w:r>
      <w:r w:rsidRPr="0040520D">
        <w:rPr>
          <w:szCs w:val="24"/>
          <w:rtl/>
        </w:rPr>
        <w:t xml:space="preserve"> </w:t>
      </w:r>
      <w:r w:rsidRPr="0040520D">
        <w:rPr>
          <w:rFonts w:hint="cs"/>
          <w:szCs w:val="24"/>
          <w:rtl/>
        </w:rPr>
        <w:t>השירותים</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בקשר</w:t>
      </w:r>
      <w:r w:rsidRPr="0040520D">
        <w:rPr>
          <w:szCs w:val="24"/>
          <w:rtl/>
        </w:rPr>
        <w:t xml:space="preserve"> </w:t>
      </w:r>
      <w:r w:rsidRPr="0040520D">
        <w:rPr>
          <w:rFonts w:hint="cs"/>
          <w:szCs w:val="24"/>
          <w:rtl/>
        </w:rPr>
        <w:t>איתם</w:t>
      </w:r>
      <w:r w:rsidRPr="0040520D">
        <w:rPr>
          <w:szCs w:val="24"/>
          <w:rtl/>
        </w:rPr>
        <w:t xml:space="preserve"> </w:t>
      </w:r>
      <w:r w:rsidRPr="0040520D">
        <w:rPr>
          <w:rFonts w:hint="cs"/>
          <w:szCs w:val="24"/>
          <w:rtl/>
        </w:rPr>
        <w:t>ו</w:t>
      </w:r>
      <w:r w:rsidRPr="0040520D">
        <w:rPr>
          <w:szCs w:val="24"/>
          <w:rtl/>
        </w:rPr>
        <w:t>/</w:t>
      </w:r>
      <w:r w:rsidRPr="0040520D">
        <w:rPr>
          <w:rFonts w:hint="cs"/>
          <w:szCs w:val="24"/>
          <w:rtl/>
        </w:rPr>
        <w:t>או</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הנובע</w:t>
      </w:r>
      <w:r w:rsidRPr="0040520D">
        <w:rPr>
          <w:szCs w:val="24"/>
          <w:rtl/>
        </w:rPr>
        <w:t xml:space="preserve"> </w:t>
      </w:r>
      <w:r w:rsidRPr="0040520D">
        <w:rPr>
          <w:rFonts w:hint="cs"/>
          <w:szCs w:val="24"/>
          <w:rtl/>
        </w:rPr>
        <w:t>מהם</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ליועץ</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לכל</w:t>
      </w:r>
      <w:r w:rsidRPr="0040520D">
        <w:rPr>
          <w:szCs w:val="24"/>
          <w:rtl/>
        </w:rPr>
        <w:t xml:space="preserve"> </w:t>
      </w:r>
      <w:r w:rsidRPr="0040520D">
        <w:rPr>
          <w:rFonts w:hint="cs"/>
          <w:szCs w:val="24"/>
          <w:rtl/>
        </w:rPr>
        <w:t>אדם</w:t>
      </w:r>
      <w:r w:rsidRPr="0040520D">
        <w:rPr>
          <w:szCs w:val="24"/>
          <w:rtl/>
        </w:rPr>
        <w:t xml:space="preserve"> </w:t>
      </w:r>
      <w:r w:rsidRPr="0040520D">
        <w:rPr>
          <w:rFonts w:hint="cs"/>
          <w:szCs w:val="24"/>
          <w:rtl/>
        </w:rPr>
        <w:t>או</w:t>
      </w:r>
      <w:r w:rsidRPr="0040520D">
        <w:rPr>
          <w:szCs w:val="24"/>
          <w:rtl/>
        </w:rPr>
        <w:t xml:space="preserve"> </w:t>
      </w:r>
      <w:r w:rsidRPr="0040520D">
        <w:rPr>
          <w:rFonts w:hint="cs"/>
          <w:szCs w:val="24"/>
          <w:rtl/>
        </w:rPr>
        <w:t>גוף</w:t>
      </w:r>
      <w:r w:rsidRPr="0040520D">
        <w:rPr>
          <w:szCs w:val="24"/>
          <w:rtl/>
        </w:rPr>
        <w:t xml:space="preserve"> </w:t>
      </w:r>
      <w:r w:rsidRPr="0040520D">
        <w:rPr>
          <w:rFonts w:hint="cs"/>
          <w:szCs w:val="24"/>
          <w:rtl/>
        </w:rPr>
        <w:t>אחר</w:t>
      </w:r>
      <w:r w:rsidRPr="0040520D">
        <w:rPr>
          <w:szCs w:val="24"/>
          <w:rtl/>
        </w:rPr>
        <w:t xml:space="preserve">. </w:t>
      </w:r>
      <w:r w:rsidRPr="0040520D">
        <w:rPr>
          <w:rFonts w:hint="cs"/>
          <w:szCs w:val="24"/>
          <w:rtl/>
        </w:rPr>
        <w:t>זאת</w:t>
      </w:r>
      <w:r w:rsidRPr="0040520D">
        <w:rPr>
          <w:szCs w:val="24"/>
          <w:rtl/>
        </w:rPr>
        <w:t xml:space="preserve">, </w:t>
      </w:r>
      <w:r w:rsidRPr="0040520D">
        <w:rPr>
          <w:rFonts w:hint="cs"/>
          <w:szCs w:val="24"/>
          <w:rtl/>
        </w:rPr>
        <w:t>בכפוף</w:t>
      </w:r>
      <w:r w:rsidRPr="0040520D">
        <w:rPr>
          <w:szCs w:val="24"/>
          <w:rtl/>
        </w:rPr>
        <w:t xml:space="preserve"> </w:t>
      </w:r>
      <w:r w:rsidRPr="0040520D">
        <w:rPr>
          <w:rFonts w:hint="cs"/>
          <w:szCs w:val="24"/>
          <w:rtl/>
        </w:rPr>
        <w:t>להוראת</w:t>
      </w:r>
      <w:r w:rsidRPr="0040520D">
        <w:rPr>
          <w:szCs w:val="24"/>
          <w:rtl/>
        </w:rPr>
        <w:t xml:space="preserve"> </w:t>
      </w:r>
      <w:r w:rsidRPr="0040520D">
        <w:rPr>
          <w:rFonts w:hint="cs"/>
          <w:szCs w:val="24"/>
          <w:rtl/>
        </w:rPr>
        <w:t>ההצמדה</w:t>
      </w:r>
      <w:r w:rsidRPr="0040520D">
        <w:rPr>
          <w:szCs w:val="24"/>
          <w:rtl/>
        </w:rPr>
        <w:t xml:space="preserve"> </w:t>
      </w:r>
      <w:r w:rsidRPr="0040520D">
        <w:rPr>
          <w:rFonts w:hint="cs"/>
          <w:szCs w:val="24"/>
          <w:rtl/>
        </w:rPr>
        <w:t>לעיל</w:t>
      </w:r>
      <w:r w:rsidRPr="0040520D">
        <w:rPr>
          <w:szCs w:val="24"/>
          <w:rtl/>
        </w:rPr>
        <w:t>.</w:t>
      </w:r>
    </w:p>
    <w:p w:rsidR="006636D1" w:rsidRDefault="006636D1" w:rsidP="006636D1">
      <w:pPr>
        <w:numPr>
          <w:ilvl w:val="1"/>
          <w:numId w:val="8"/>
        </w:numPr>
        <w:tabs>
          <w:tab w:val="left" w:pos="8958"/>
        </w:tabs>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ויקבע</w:t>
      </w:r>
      <w:r w:rsidRPr="00DD7065">
        <w:rPr>
          <w:szCs w:val="24"/>
          <w:rtl/>
        </w:rPr>
        <w:t xml:space="preserve"> </w:t>
      </w:r>
      <w:r w:rsidRPr="00DD7065">
        <w:rPr>
          <w:rFonts w:hint="eastAsia"/>
          <w:szCs w:val="24"/>
          <w:rtl/>
        </w:rPr>
        <w:t>מסיבה</w:t>
      </w:r>
      <w:r w:rsidRPr="00DD7065">
        <w:rPr>
          <w:szCs w:val="24"/>
          <w:rtl/>
        </w:rPr>
        <w:t xml:space="preserve"> </w:t>
      </w:r>
      <w:r w:rsidRPr="00DD7065">
        <w:rPr>
          <w:rFonts w:hint="eastAsia"/>
          <w:szCs w:val="24"/>
          <w:rtl/>
        </w:rPr>
        <w:t>כלשהי</w:t>
      </w:r>
      <w:r w:rsidRPr="00DD7065">
        <w:rPr>
          <w:szCs w:val="24"/>
          <w:rtl/>
        </w:rPr>
        <w:t xml:space="preserve">, </w:t>
      </w:r>
      <w:r w:rsidRPr="00DD7065">
        <w:rPr>
          <w:rFonts w:hint="eastAsia"/>
          <w:szCs w:val="24"/>
          <w:rtl/>
        </w:rPr>
        <w:t>במועד</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אחרי</w:t>
      </w:r>
      <w:r w:rsidRPr="00DD7065">
        <w:rPr>
          <w:szCs w:val="24"/>
          <w:rtl/>
        </w:rPr>
        <w:t xml:space="preserve"> </w:t>
      </w:r>
      <w:r w:rsidRPr="00DD7065">
        <w:rPr>
          <w:rFonts w:hint="eastAsia"/>
          <w:szCs w:val="24"/>
          <w:rtl/>
        </w:rPr>
        <w:t>תחילתו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למרות</w:t>
      </w:r>
      <w:r w:rsidRPr="00DD7065">
        <w:rPr>
          <w:szCs w:val="24"/>
          <w:rtl/>
        </w:rPr>
        <w:t xml:space="preserve"> </w:t>
      </w:r>
      <w:r w:rsidRPr="00DD7065">
        <w:rPr>
          <w:rFonts w:hint="eastAsia"/>
          <w:szCs w:val="24"/>
          <w:rtl/>
        </w:rPr>
        <w:t>כוונת</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שבאה</w:t>
      </w:r>
      <w:r w:rsidRPr="00DD7065">
        <w:rPr>
          <w:szCs w:val="24"/>
          <w:rtl/>
        </w:rPr>
        <w:t xml:space="preserve"> </w:t>
      </w:r>
      <w:r w:rsidRPr="00DD7065">
        <w:rPr>
          <w:rFonts w:hint="eastAsia"/>
          <w:szCs w:val="24"/>
          <w:rtl/>
        </w:rPr>
        <w:t>לידי</w:t>
      </w:r>
      <w:r w:rsidRPr="00DD7065">
        <w:rPr>
          <w:szCs w:val="24"/>
          <w:rtl/>
        </w:rPr>
        <w:t xml:space="preserve"> </w:t>
      </w:r>
      <w:r w:rsidRPr="00DD7065">
        <w:rPr>
          <w:rFonts w:hint="eastAsia"/>
          <w:szCs w:val="24"/>
          <w:rtl/>
        </w:rPr>
        <w:t>ביטוי</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רואים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כהעסקת</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חלים</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ועל</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הדינים</w:t>
      </w:r>
      <w:r w:rsidRPr="00DD7065">
        <w:rPr>
          <w:szCs w:val="24"/>
          <w:rtl/>
        </w:rPr>
        <w:t xml:space="preserve"> </w:t>
      </w:r>
      <w:r w:rsidRPr="00DD7065">
        <w:rPr>
          <w:rFonts w:hint="eastAsia"/>
          <w:szCs w:val="24"/>
          <w:rtl/>
        </w:rPr>
        <w:t>והתנאים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הרי</w:t>
      </w:r>
      <w:r w:rsidRPr="00DD7065">
        <w:rPr>
          <w:szCs w:val="24"/>
          <w:rtl/>
        </w:rPr>
        <w:t xml:space="preserve"> </w:t>
      </w:r>
      <w:r w:rsidRPr="00DD7065">
        <w:rPr>
          <w:rFonts w:hint="eastAsia"/>
          <w:szCs w:val="24"/>
          <w:rtl/>
        </w:rPr>
        <w:t>מוסכם</w:t>
      </w:r>
      <w:r w:rsidRPr="00DD7065">
        <w:rPr>
          <w:szCs w:val="24"/>
          <w:rtl/>
        </w:rPr>
        <w:t xml:space="preserve"> </w:t>
      </w:r>
      <w:r w:rsidRPr="00DD7065">
        <w:rPr>
          <w:rFonts w:hint="eastAsia"/>
          <w:szCs w:val="24"/>
          <w:rtl/>
        </w:rPr>
        <w:t>ומותנה</w:t>
      </w:r>
      <w:r w:rsidRPr="00DD7065">
        <w:rPr>
          <w:szCs w:val="24"/>
          <w:rtl/>
        </w:rPr>
        <w:t xml:space="preserve"> </w:t>
      </w:r>
      <w:r w:rsidRPr="00DD7065">
        <w:rPr>
          <w:rFonts w:hint="eastAsia"/>
          <w:szCs w:val="24"/>
          <w:rtl/>
        </w:rPr>
        <w:t>בזה</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שכרו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כעובד</w:t>
      </w:r>
      <w:r w:rsidRPr="00DD7065">
        <w:rPr>
          <w:szCs w:val="24"/>
          <w:rtl/>
        </w:rPr>
        <w:t xml:space="preserve">, </w:t>
      </w:r>
      <w:r w:rsidRPr="00DD7065">
        <w:rPr>
          <w:rFonts w:hint="eastAsia"/>
          <w:szCs w:val="24"/>
          <w:rtl/>
        </w:rPr>
        <w:t>בשל</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בעקבות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יחושב</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לקבוע</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עובדי</w:t>
      </w:r>
      <w:r w:rsidRPr="00DD7065">
        <w:rPr>
          <w:szCs w:val="24"/>
          <w:rtl/>
        </w:rPr>
        <w:t xml:space="preserve"> </w:t>
      </w:r>
      <w:r w:rsidRPr="00DD7065">
        <w:rPr>
          <w:rFonts w:hint="eastAsia"/>
          <w:szCs w:val="24"/>
          <w:rtl/>
        </w:rPr>
        <w:t>מדינה</w:t>
      </w:r>
      <w:r w:rsidRPr="00DD7065">
        <w:rPr>
          <w:szCs w:val="24"/>
          <w:rtl/>
        </w:rPr>
        <w:t xml:space="preserve"> </w:t>
      </w:r>
      <w:r w:rsidRPr="00DD7065">
        <w:rPr>
          <w:rFonts w:hint="eastAsia"/>
          <w:szCs w:val="24"/>
          <w:rtl/>
        </w:rPr>
        <w:t>בתפקיד</w:t>
      </w:r>
      <w:r w:rsidRPr="00DD7065">
        <w:rPr>
          <w:szCs w:val="24"/>
          <w:rtl/>
        </w:rPr>
        <w:t xml:space="preserve"> </w:t>
      </w:r>
      <w:r w:rsidRPr="00DD7065">
        <w:rPr>
          <w:rFonts w:hint="eastAsia"/>
          <w:szCs w:val="24"/>
          <w:rtl/>
        </w:rPr>
        <w:t>ודרגה</w:t>
      </w:r>
      <w:r w:rsidRPr="00DD7065">
        <w:rPr>
          <w:szCs w:val="24"/>
          <w:rtl/>
        </w:rPr>
        <w:t xml:space="preserve"> </w:t>
      </w:r>
      <w:r w:rsidRPr="00DD7065">
        <w:rPr>
          <w:rFonts w:hint="eastAsia"/>
          <w:szCs w:val="24"/>
          <w:rtl/>
        </w:rPr>
        <w:t>דומים</w:t>
      </w:r>
      <w:r w:rsidRPr="00DD7065">
        <w:rPr>
          <w:szCs w:val="24"/>
          <w:rtl/>
        </w:rPr>
        <w:t xml:space="preserve"> </w:t>
      </w:r>
      <w:r w:rsidRPr="00DD7065">
        <w:rPr>
          <w:rFonts w:hint="eastAsia"/>
          <w:szCs w:val="24"/>
          <w:rtl/>
        </w:rPr>
        <w:t>ככל</w:t>
      </w:r>
      <w:r w:rsidRPr="00DD7065">
        <w:rPr>
          <w:szCs w:val="24"/>
          <w:rtl/>
        </w:rPr>
        <w:t xml:space="preserve"> </w:t>
      </w:r>
      <w:r w:rsidRPr="00DD7065">
        <w:rPr>
          <w:rFonts w:hint="eastAsia"/>
          <w:szCs w:val="24"/>
          <w:rtl/>
        </w:rPr>
        <w:t>האפשר</w:t>
      </w:r>
      <w:r w:rsidRPr="00DD7065">
        <w:rPr>
          <w:szCs w:val="24"/>
          <w:rtl/>
        </w:rPr>
        <w:t xml:space="preserve">, </w:t>
      </w:r>
      <w:r w:rsidRPr="00DD7065">
        <w:rPr>
          <w:rFonts w:hint="eastAsia"/>
          <w:szCs w:val="24"/>
          <w:rtl/>
        </w:rPr>
        <w:t>הכול</w:t>
      </w:r>
      <w:r w:rsidRPr="00DD7065">
        <w:rPr>
          <w:szCs w:val="24"/>
          <w:rtl/>
        </w:rPr>
        <w:t xml:space="preserve"> </w:t>
      </w:r>
      <w:r w:rsidRPr="00DD7065">
        <w:rPr>
          <w:rFonts w:hint="eastAsia"/>
          <w:szCs w:val="24"/>
          <w:rtl/>
        </w:rPr>
        <w:t>כפי</w:t>
      </w:r>
      <w:r w:rsidRPr="00DD7065">
        <w:rPr>
          <w:szCs w:val="24"/>
          <w:rtl/>
        </w:rPr>
        <w:t xml:space="preserve"> </w:t>
      </w:r>
      <w:r w:rsidRPr="00DD7065">
        <w:rPr>
          <w:rFonts w:hint="eastAsia"/>
          <w:szCs w:val="24"/>
          <w:rtl/>
        </w:rPr>
        <w:t>שייקבע</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נציב</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ובאין</w:t>
      </w:r>
      <w:r w:rsidRPr="00DD7065">
        <w:rPr>
          <w:szCs w:val="24"/>
          <w:rtl/>
        </w:rPr>
        <w:t xml:space="preserve"> </w:t>
      </w:r>
      <w:r w:rsidRPr="00DD7065">
        <w:rPr>
          <w:rFonts w:hint="eastAsia"/>
          <w:szCs w:val="24"/>
          <w:rtl/>
        </w:rPr>
        <w:t>תפקיד</w:t>
      </w:r>
      <w:r w:rsidRPr="00DD7065">
        <w:rPr>
          <w:szCs w:val="24"/>
          <w:rtl/>
        </w:rPr>
        <w:t xml:space="preserve"> </w:t>
      </w:r>
      <w:r w:rsidRPr="00DD7065">
        <w:rPr>
          <w:rFonts w:hint="eastAsia"/>
          <w:szCs w:val="24"/>
          <w:rtl/>
        </w:rPr>
        <w:t>זהה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דומה</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יחושב</w:t>
      </w:r>
      <w:r w:rsidRPr="00DD7065">
        <w:rPr>
          <w:szCs w:val="24"/>
          <w:rtl/>
        </w:rPr>
        <w:t xml:space="preserve"> </w:t>
      </w:r>
      <w:r w:rsidRPr="00DD7065">
        <w:rPr>
          <w:rFonts w:hint="eastAsia"/>
          <w:szCs w:val="24"/>
          <w:rtl/>
        </w:rPr>
        <w:t>השכר</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הקבוע</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בהסכמי</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הקיבוציים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עובדים</w:t>
      </w:r>
      <w:r w:rsidRPr="00DD7065">
        <w:rPr>
          <w:szCs w:val="24"/>
          <w:rtl/>
        </w:rPr>
        <w:t xml:space="preserve"> </w:t>
      </w:r>
      <w:r w:rsidRPr="00DD7065">
        <w:rPr>
          <w:rFonts w:hint="eastAsia"/>
          <w:szCs w:val="24"/>
          <w:rtl/>
        </w:rPr>
        <w:t>מסוג</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ובהעדר</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כאמור</w:t>
      </w:r>
      <w:r w:rsidRPr="00DD7065">
        <w:rPr>
          <w:szCs w:val="24"/>
          <w:rtl/>
        </w:rPr>
        <w:t xml:space="preserve"> -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הקיבוצי</w:t>
      </w:r>
      <w:r w:rsidRPr="00DD7065">
        <w:rPr>
          <w:szCs w:val="24"/>
          <w:rtl/>
        </w:rPr>
        <w:t xml:space="preserve"> </w:t>
      </w:r>
      <w:r w:rsidRPr="00DD7065">
        <w:rPr>
          <w:rFonts w:hint="eastAsia"/>
          <w:szCs w:val="24"/>
          <w:rtl/>
        </w:rPr>
        <w:t>הקרוב</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לדעת</w:t>
      </w:r>
      <w:r w:rsidRPr="00DD7065">
        <w:rPr>
          <w:szCs w:val="24"/>
          <w:rtl/>
        </w:rPr>
        <w:t xml:space="preserve"> </w:t>
      </w:r>
      <w:r w:rsidRPr="00DD7065">
        <w:rPr>
          <w:rFonts w:hint="eastAsia"/>
          <w:szCs w:val="24"/>
          <w:rtl/>
        </w:rPr>
        <w:t>נציב</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חישוב</w:t>
      </w:r>
      <w:r w:rsidRPr="00DD7065">
        <w:rPr>
          <w:szCs w:val="24"/>
          <w:rtl/>
        </w:rPr>
        <w:t xml:space="preserve"> </w:t>
      </w:r>
      <w:r w:rsidRPr="00DD7065">
        <w:rPr>
          <w:rFonts w:hint="eastAsia"/>
          <w:szCs w:val="24"/>
          <w:rtl/>
        </w:rPr>
        <w:t>השכר</w:t>
      </w:r>
      <w:r w:rsidRPr="00DD7065">
        <w:rPr>
          <w:szCs w:val="24"/>
          <w:rtl/>
        </w:rPr>
        <w:t xml:space="preserve"> </w:t>
      </w:r>
      <w:r w:rsidRPr="00DD7065">
        <w:rPr>
          <w:rFonts w:hint="eastAsia"/>
          <w:szCs w:val="24"/>
          <w:rtl/>
        </w:rPr>
        <w:t>ייעשה</w:t>
      </w:r>
      <w:r w:rsidRPr="00DD7065">
        <w:rPr>
          <w:szCs w:val="24"/>
          <w:rtl/>
        </w:rPr>
        <w:t xml:space="preserve"> </w:t>
      </w:r>
      <w:r w:rsidRPr="00DD7065">
        <w:rPr>
          <w:rFonts w:hint="eastAsia"/>
          <w:szCs w:val="24"/>
          <w:rtl/>
        </w:rPr>
        <w:t>למפרע</w:t>
      </w:r>
      <w:r w:rsidRPr="00DD7065">
        <w:rPr>
          <w:szCs w:val="24"/>
          <w:rtl/>
        </w:rPr>
        <w:t xml:space="preserve"> </w:t>
      </w:r>
      <w:r w:rsidRPr="00DD7065">
        <w:rPr>
          <w:rFonts w:hint="eastAsia"/>
          <w:szCs w:val="24"/>
          <w:rtl/>
        </w:rPr>
        <w:t>מיום</w:t>
      </w:r>
      <w:r w:rsidRPr="00DD7065">
        <w:rPr>
          <w:szCs w:val="24"/>
          <w:rtl/>
        </w:rPr>
        <w:t xml:space="preserve"> </w:t>
      </w:r>
      <w:r w:rsidRPr="00DD7065">
        <w:rPr>
          <w:rFonts w:hint="eastAsia"/>
          <w:szCs w:val="24"/>
          <w:rtl/>
        </w:rPr>
        <w:t>תחילתו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החיובים</w:t>
      </w:r>
      <w:r w:rsidRPr="00DD7065">
        <w:rPr>
          <w:szCs w:val="24"/>
          <w:rtl/>
        </w:rPr>
        <w:t xml:space="preserve"> </w:t>
      </w:r>
      <w:r w:rsidRPr="00DD7065">
        <w:rPr>
          <w:rFonts w:hint="eastAsia"/>
          <w:szCs w:val="24"/>
          <w:rtl/>
        </w:rPr>
        <w:t>והזיכויים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מחד</w:t>
      </w:r>
      <w:r w:rsidRPr="00DD7065">
        <w:rPr>
          <w:szCs w:val="24"/>
          <w:rtl/>
        </w:rPr>
        <w:t xml:space="preserve"> </w:t>
      </w:r>
      <w:r w:rsidRPr="00DD7065">
        <w:rPr>
          <w:rFonts w:hint="eastAsia"/>
          <w:szCs w:val="24"/>
          <w:rtl/>
        </w:rPr>
        <w:t>גיסא</w:t>
      </w:r>
      <w:r w:rsidRPr="00DD7065">
        <w:rPr>
          <w:szCs w:val="24"/>
          <w:rtl/>
        </w:rPr>
        <w:t xml:space="preserve">, </w:t>
      </w:r>
      <w:r w:rsidRPr="00DD7065">
        <w:rPr>
          <w:rFonts w:hint="eastAsia"/>
          <w:szCs w:val="24"/>
          <w:rtl/>
        </w:rPr>
        <w:t>והחישוב</w:t>
      </w:r>
      <w:r w:rsidRPr="00DD7065">
        <w:rPr>
          <w:szCs w:val="24"/>
          <w:rtl/>
        </w:rPr>
        <w:t xml:space="preserve"> </w:t>
      </w:r>
      <w:r w:rsidRPr="00DD7065">
        <w:rPr>
          <w:rFonts w:hint="eastAsia"/>
          <w:szCs w:val="24"/>
          <w:rtl/>
        </w:rPr>
        <w:t>החדש</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מאידך</w:t>
      </w:r>
      <w:r w:rsidRPr="00DD7065">
        <w:rPr>
          <w:szCs w:val="24"/>
          <w:rtl/>
        </w:rPr>
        <w:t xml:space="preserve"> </w:t>
      </w:r>
      <w:r w:rsidRPr="00DD7065">
        <w:rPr>
          <w:rFonts w:hint="eastAsia"/>
          <w:szCs w:val="24"/>
          <w:rtl/>
        </w:rPr>
        <w:t>גיסא</w:t>
      </w:r>
      <w:r w:rsidRPr="00DD7065">
        <w:rPr>
          <w:szCs w:val="24"/>
          <w:rtl/>
        </w:rPr>
        <w:t xml:space="preserve">, </w:t>
      </w:r>
      <w:r w:rsidRPr="00DD7065">
        <w:rPr>
          <w:rFonts w:hint="eastAsia"/>
          <w:szCs w:val="24"/>
          <w:rtl/>
        </w:rPr>
        <w:t>יקוזזו</w:t>
      </w:r>
      <w:r w:rsidRPr="00DD7065">
        <w:rPr>
          <w:szCs w:val="24"/>
          <w:rtl/>
        </w:rPr>
        <w:t xml:space="preserve"> </w:t>
      </w:r>
      <w:r w:rsidRPr="00DD7065">
        <w:rPr>
          <w:rFonts w:hint="eastAsia"/>
          <w:szCs w:val="24"/>
          <w:rtl/>
        </w:rPr>
        <w:t>הדדית</w:t>
      </w:r>
      <w:r w:rsidRPr="00DD7065">
        <w:rPr>
          <w:szCs w:val="24"/>
          <w:rtl/>
        </w:rPr>
        <w:t>.</w:t>
      </w:r>
    </w:p>
    <w:p w:rsidR="006636D1" w:rsidRPr="00DD7065" w:rsidRDefault="006636D1" w:rsidP="006636D1">
      <w:pPr>
        <w:tabs>
          <w:tab w:val="left" w:pos="8958"/>
        </w:tabs>
        <w:ind w:left="1134" w:right="567"/>
        <w:jc w:val="both"/>
        <w:rPr>
          <w:szCs w:val="24"/>
        </w:rPr>
      </w:pPr>
    </w:p>
    <w:p w:rsidR="006636D1" w:rsidRPr="00DD7065" w:rsidRDefault="006636D1" w:rsidP="006636D1">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t>ביטול</w:t>
      </w:r>
      <w:r w:rsidRPr="00DD7065">
        <w:rPr>
          <w:b/>
          <w:bCs/>
          <w:szCs w:val="24"/>
          <w:u w:val="single"/>
          <w:rtl/>
        </w:rPr>
        <w:t xml:space="preserve"> </w:t>
      </w:r>
      <w:r w:rsidRPr="00DD7065">
        <w:rPr>
          <w:rFonts w:hint="eastAsia"/>
          <w:b/>
          <w:bCs/>
          <w:szCs w:val="24"/>
          <w:u w:val="single"/>
          <w:rtl/>
        </w:rPr>
        <w:t>ההסכם</w:t>
      </w:r>
    </w:p>
    <w:p w:rsidR="006636D1" w:rsidRPr="00DD7065" w:rsidRDefault="006636D1" w:rsidP="006636D1">
      <w:pPr>
        <w:numPr>
          <w:ilvl w:val="1"/>
          <w:numId w:val="8"/>
        </w:numPr>
        <w:spacing w:line="276" w:lineRule="auto"/>
        <w:ind w:right="0"/>
        <w:jc w:val="both"/>
        <w:rPr>
          <w:szCs w:val="24"/>
        </w:rPr>
      </w:pPr>
      <w:r>
        <w:rPr>
          <w:rFonts w:hint="cs"/>
          <w:szCs w:val="24"/>
          <w:rtl/>
        </w:rPr>
        <w:lastRenderedPageBreak/>
        <w:t xml:space="preserve">מבלי לגרוע מהאמור בסעיף 8 לעיל, </w:t>
      </w:r>
      <w:r w:rsidRPr="00DD7065">
        <w:rPr>
          <w:rFonts w:hint="eastAsia"/>
          <w:szCs w:val="24"/>
          <w:rtl/>
        </w:rPr>
        <w:t>המשרד</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לבטל</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תום</w:t>
      </w:r>
      <w:r w:rsidRPr="00DD7065">
        <w:rPr>
          <w:szCs w:val="24"/>
          <w:rtl/>
        </w:rPr>
        <w:t xml:space="preserve"> </w:t>
      </w:r>
      <w:r w:rsidRPr="00DD7065">
        <w:rPr>
          <w:rFonts w:hint="eastAsia"/>
          <w:szCs w:val="24"/>
          <w:rtl/>
        </w:rPr>
        <w:t>תקופת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מוקדמת</w:t>
      </w:r>
      <w:r w:rsidRPr="00DD7065">
        <w:rPr>
          <w:szCs w:val="24"/>
          <w:rtl/>
        </w:rPr>
        <w:t xml:space="preserve"> </w:t>
      </w:r>
      <w:r w:rsidRPr="00DD7065">
        <w:rPr>
          <w:rFonts w:hint="eastAsia"/>
          <w:szCs w:val="24"/>
          <w:rtl/>
        </w:rPr>
        <w:t>בכתב</w:t>
      </w:r>
      <w:r w:rsidRPr="00DD7065">
        <w:rPr>
          <w:szCs w:val="24"/>
          <w:rtl/>
        </w:rPr>
        <w:t xml:space="preserve">, 30 </w:t>
      </w:r>
      <w:r w:rsidRPr="00DD7065">
        <w:rPr>
          <w:rFonts w:hint="eastAsia"/>
          <w:szCs w:val="24"/>
          <w:rtl/>
        </w:rPr>
        <w:t>ימים</w:t>
      </w:r>
      <w:r w:rsidRPr="00DD7065">
        <w:rPr>
          <w:szCs w:val="24"/>
          <w:rtl/>
        </w:rPr>
        <w:t xml:space="preserve"> </w:t>
      </w:r>
      <w:r w:rsidRPr="00DD7065">
        <w:rPr>
          <w:rFonts w:hint="eastAsia"/>
          <w:szCs w:val="24"/>
          <w:rtl/>
        </w:rPr>
        <w:t>לפחות</w:t>
      </w:r>
      <w:r w:rsidRPr="00DD7065">
        <w:rPr>
          <w:szCs w:val="24"/>
          <w:rtl/>
        </w:rPr>
        <w:t xml:space="preserve">. </w:t>
      </w:r>
      <w:r w:rsidRPr="00DD7065">
        <w:rPr>
          <w:rFonts w:hint="eastAsia"/>
          <w:szCs w:val="24"/>
          <w:rtl/>
        </w:rPr>
        <w:t>בוטל</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ובמידה</w:t>
      </w:r>
      <w:r w:rsidRPr="00DD7065">
        <w:rPr>
          <w:szCs w:val="24"/>
          <w:rtl/>
        </w:rPr>
        <w:t xml:space="preserve"> </w:t>
      </w:r>
      <w:r w:rsidRPr="00DD7065">
        <w:rPr>
          <w:rFonts w:hint="eastAsia"/>
          <w:szCs w:val="24"/>
          <w:rtl/>
        </w:rPr>
        <w:t>ונדרש</w:t>
      </w:r>
      <w:r w:rsidRPr="00DD7065">
        <w:rPr>
          <w:szCs w:val="24"/>
          <w:rtl/>
        </w:rPr>
        <w:t xml:space="preserve"> </w:t>
      </w:r>
      <w:r w:rsidRPr="00DD7065">
        <w:rPr>
          <w:rFonts w:hint="eastAsia"/>
          <w:szCs w:val="24"/>
          <w:rtl/>
        </w:rPr>
        <w:t>כך</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ישלים</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פעילות</w:t>
      </w:r>
      <w:r w:rsidRPr="00DD7065">
        <w:rPr>
          <w:szCs w:val="24"/>
          <w:rtl/>
        </w:rPr>
        <w:t xml:space="preserve"> </w:t>
      </w:r>
      <w:r w:rsidRPr="00DD7065">
        <w:rPr>
          <w:rFonts w:hint="eastAsia"/>
          <w:szCs w:val="24"/>
          <w:rtl/>
        </w:rPr>
        <w:t>שהחל</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הביטול</w:t>
      </w:r>
      <w:r w:rsidRPr="00DD7065">
        <w:rPr>
          <w:szCs w:val="24"/>
          <w:rtl/>
        </w:rPr>
        <w:t xml:space="preserve"> </w:t>
      </w:r>
      <w:r w:rsidRPr="00DD7065">
        <w:rPr>
          <w:rFonts w:hint="eastAsia"/>
          <w:szCs w:val="24"/>
          <w:rtl/>
        </w:rPr>
        <w:t>ויקבל</w:t>
      </w:r>
      <w:r w:rsidRPr="00DD7065">
        <w:rPr>
          <w:szCs w:val="24"/>
          <w:rtl/>
        </w:rPr>
        <w:t xml:space="preserve"> </w:t>
      </w:r>
      <w:r w:rsidRPr="00DD7065">
        <w:rPr>
          <w:rFonts w:hint="eastAsia"/>
          <w:szCs w:val="24"/>
          <w:rtl/>
        </w:rPr>
        <w:t>תמורתה</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בסעיף</w:t>
      </w:r>
      <w:r w:rsidRPr="00DD7065">
        <w:rPr>
          <w:szCs w:val="24"/>
          <w:rtl/>
        </w:rPr>
        <w:t xml:space="preserve"> </w:t>
      </w:r>
      <w:r w:rsidRPr="00DD7065">
        <w:rPr>
          <w:szCs w:val="24"/>
        </w:rPr>
        <w:t>7</w:t>
      </w:r>
      <w:r w:rsidRPr="00DD7065">
        <w:rPr>
          <w:szCs w:val="24"/>
          <w:rtl/>
        </w:rPr>
        <w:t>.</w:t>
      </w:r>
    </w:p>
    <w:p w:rsidR="006636D1" w:rsidRPr="00DD7065" w:rsidRDefault="006636D1" w:rsidP="006636D1">
      <w:pPr>
        <w:ind w:left="567"/>
        <w:jc w:val="both"/>
        <w:rPr>
          <w:szCs w:val="24"/>
        </w:rPr>
      </w:pPr>
    </w:p>
    <w:p w:rsidR="006636D1" w:rsidRPr="00DD7065" w:rsidRDefault="006636D1" w:rsidP="006636D1">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t>סודיות</w:t>
      </w:r>
    </w:p>
    <w:p w:rsidR="006636D1" w:rsidRPr="00DD7065" w:rsidRDefault="006636D1" w:rsidP="006636D1">
      <w:pPr>
        <w:numPr>
          <w:ilvl w:val="1"/>
          <w:numId w:val="8"/>
        </w:numPr>
        <w:spacing w:line="276" w:lineRule="auto"/>
        <w:jc w:val="both"/>
        <w:rPr>
          <w:szCs w:val="24"/>
        </w:rPr>
      </w:pPr>
      <w:r w:rsidRPr="00DD7065">
        <w:rPr>
          <w:rFonts w:hint="eastAsia"/>
          <w:szCs w:val="24"/>
          <w:rtl/>
        </w:rPr>
        <w:t>לצורך</w:t>
      </w:r>
      <w:r w:rsidRPr="00DD7065">
        <w:rPr>
          <w:szCs w:val="24"/>
          <w:rtl/>
        </w:rPr>
        <w:t xml:space="preserve"> </w:t>
      </w:r>
      <w:r w:rsidRPr="00DD7065">
        <w:rPr>
          <w:rFonts w:hint="eastAsia"/>
          <w:szCs w:val="24"/>
          <w:rtl/>
        </w:rPr>
        <w:t>חוזה</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למונחים</w:t>
      </w:r>
      <w:r w:rsidRPr="00DD7065">
        <w:rPr>
          <w:szCs w:val="24"/>
          <w:rtl/>
        </w:rPr>
        <w:t xml:space="preserve"> </w:t>
      </w:r>
      <w:r w:rsidRPr="00DD7065">
        <w:rPr>
          <w:rFonts w:hint="eastAsia"/>
          <w:szCs w:val="24"/>
          <w:rtl/>
        </w:rPr>
        <w:t>הבאים</w:t>
      </w:r>
      <w:r w:rsidRPr="00DD7065">
        <w:rPr>
          <w:szCs w:val="24"/>
          <w:rtl/>
        </w:rPr>
        <w:t xml:space="preserve"> </w:t>
      </w:r>
      <w:r w:rsidRPr="00DD7065">
        <w:rPr>
          <w:rFonts w:hint="eastAsia"/>
          <w:szCs w:val="24"/>
          <w:rtl/>
        </w:rPr>
        <w:t>המשמעות</w:t>
      </w:r>
      <w:r w:rsidRPr="00DD7065">
        <w:rPr>
          <w:szCs w:val="24"/>
          <w:rtl/>
        </w:rPr>
        <w:t xml:space="preserve"> </w:t>
      </w:r>
      <w:r w:rsidRPr="00DD7065">
        <w:rPr>
          <w:rFonts w:hint="eastAsia"/>
          <w:szCs w:val="24"/>
          <w:rtl/>
        </w:rPr>
        <w:t>המופיעה</w:t>
      </w:r>
      <w:r w:rsidRPr="00DD7065">
        <w:rPr>
          <w:szCs w:val="24"/>
          <w:rtl/>
        </w:rPr>
        <w:t xml:space="preserve"> </w:t>
      </w:r>
      <w:r w:rsidRPr="00DD7065">
        <w:rPr>
          <w:rFonts w:hint="eastAsia"/>
          <w:szCs w:val="24"/>
          <w:rtl/>
        </w:rPr>
        <w:t>לצידם</w:t>
      </w:r>
      <w:r w:rsidRPr="00DD7065">
        <w:rPr>
          <w:szCs w:val="24"/>
          <w:rtl/>
        </w:rPr>
        <w:t>:</w:t>
      </w:r>
    </w:p>
    <w:p w:rsidR="006636D1" w:rsidRPr="00DD7065" w:rsidRDefault="006636D1" w:rsidP="006636D1">
      <w:pPr>
        <w:pStyle w:val="afa"/>
        <w:widowControl w:val="0"/>
        <w:spacing w:line="276" w:lineRule="auto"/>
        <w:rPr>
          <w:b/>
          <w:bCs/>
          <w:sz w:val="24"/>
        </w:rPr>
      </w:pPr>
    </w:p>
    <w:p w:rsidR="006636D1" w:rsidRPr="00DD7065" w:rsidRDefault="006636D1" w:rsidP="006636D1">
      <w:pPr>
        <w:pStyle w:val="afa"/>
        <w:widowControl w:val="0"/>
        <w:spacing w:line="276" w:lineRule="auto"/>
        <w:rPr>
          <w:sz w:val="24"/>
        </w:rPr>
      </w:pPr>
      <w:r w:rsidRPr="00DD7065">
        <w:rPr>
          <w:b/>
          <w:bCs/>
          <w:sz w:val="24"/>
          <w:rtl/>
        </w:rPr>
        <w:t>"</w:t>
      </w:r>
      <w:r w:rsidRPr="00DD7065">
        <w:rPr>
          <w:rFonts w:hint="eastAsia"/>
          <w:b/>
          <w:bCs/>
          <w:sz w:val="24"/>
          <w:rtl/>
        </w:rPr>
        <w:t>מידע</w:t>
      </w:r>
      <w:r w:rsidRPr="00DD7065">
        <w:rPr>
          <w:b/>
          <w:bCs/>
          <w:sz w:val="24"/>
          <w:rtl/>
        </w:rPr>
        <w:t>"</w:t>
      </w:r>
      <w:r w:rsidRPr="00DD7065">
        <w:rPr>
          <w:sz w:val="24"/>
          <w:rtl/>
        </w:rPr>
        <w:t xml:space="preserve"> -</w:t>
      </w:r>
      <w:r w:rsidRPr="00DD7065">
        <w:rPr>
          <w:sz w:val="24"/>
          <w:rtl/>
        </w:rPr>
        <w:tab/>
      </w:r>
      <w:r w:rsidRPr="00DD7065">
        <w:rPr>
          <w:rFonts w:hint="eastAsia"/>
          <w:sz w:val="24"/>
          <w:rtl/>
        </w:rPr>
        <w:t>כל</w:t>
      </w:r>
      <w:r w:rsidRPr="00DD7065">
        <w:rPr>
          <w:sz w:val="24"/>
          <w:rtl/>
        </w:rPr>
        <w:t xml:space="preserve"> </w:t>
      </w:r>
      <w:r w:rsidRPr="00DD7065">
        <w:rPr>
          <w:rFonts w:hint="eastAsia"/>
          <w:sz w:val="24"/>
          <w:rtl/>
        </w:rPr>
        <w:t>מידע</w:t>
      </w:r>
      <w:r w:rsidRPr="00DD7065">
        <w:rPr>
          <w:sz w:val="24"/>
          <w:rtl/>
        </w:rPr>
        <w:t xml:space="preserve"> (</w:t>
      </w:r>
      <w:r w:rsidRPr="00DD7065">
        <w:rPr>
          <w:sz w:val="24"/>
        </w:rPr>
        <w:t>Information</w:t>
      </w:r>
      <w:r w:rsidRPr="00DD7065">
        <w:rPr>
          <w:sz w:val="24"/>
          <w:rtl/>
        </w:rPr>
        <w:t xml:space="preserve">), </w:t>
      </w:r>
      <w:r w:rsidRPr="00DD7065">
        <w:rPr>
          <w:rFonts w:hint="eastAsia"/>
          <w:sz w:val="24"/>
          <w:rtl/>
        </w:rPr>
        <w:t>ידע</w:t>
      </w:r>
      <w:r w:rsidRPr="00DD7065">
        <w:rPr>
          <w:sz w:val="24"/>
          <w:rtl/>
        </w:rPr>
        <w:t xml:space="preserve"> (</w:t>
      </w:r>
      <w:r w:rsidRPr="00DD7065">
        <w:rPr>
          <w:sz w:val="24"/>
        </w:rPr>
        <w:t>Know-How</w:t>
      </w:r>
      <w:r w:rsidRPr="00DD7065">
        <w:rPr>
          <w:sz w:val="24"/>
          <w:rtl/>
        </w:rPr>
        <w:t xml:space="preserve">), </w:t>
      </w:r>
      <w:r w:rsidRPr="00DD7065">
        <w:rPr>
          <w:rFonts w:hint="eastAsia"/>
          <w:sz w:val="24"/>
          <w:rtl/>
        </w:rPr>
        <w:t>ידיעה</w:t>
      </w:r>
      <w:r w:rsidRPr="00DD7065">
        <w:rPr>
          <w:sz w:val="24"/>
          <w:rtl/>
        </w:rPr>
        <w:t xml:space="preserve">, </w:t>
      </w:r>
      <w:r w:rsidRPr="00DD7065">
        <w:rPr>
          <w:rFonts w:hint="eastAsia"/>
          <w:sz w:val="24"/>
          <w:rtl/>
        </w:rPr>
        <w:t>מסמך</w:t>
      </w:r>
      <w:r w:rsidRPr="00DD7065">
        <w:rPr>
          <w:sz w:val="24"/>
          <w:rtl/>
        </w:rPr>
        <w:t xml:space="preserve">, </w:t>
      </w:r>
      <w:r w:rsidRPr="00DD7065">
        <w:rPr>
          <w:rFonts w:hint="eastAsia"/>
          <w:sz w:val="24"/>
          <w:rtl/>
        </w:rPr>
        <w:t>תכתובת</w:t>
      </w:r>
      <w:r w:rsidRPr="00DD7065">
        <w:rPr>
          <w:sz w:val="24"/>
          <w:rtl/>
        </w:rPr>
        <w:t xml:space="preserve">, </w:t>
      </w:r>
      <w:r w:rsidRPr="00DD7065">
        <w:rPr>
          <w:rFonts w:hint="eastAsia"/>
          <w:sz w:val="24"/>
          <w:rtl/>
        </w:rPr>
        <w:t>תוכנית</w:t>
      </w:r>
      <w:r w:rsidRPr="00DD7065">
        <w:rPr>
          <w:sz w:val="24"/>
          <w:rtl/>
        </w:rPr>
        <w:t xml:space="preserve">, </w:t>
      </w:r>
      <w:r w:rsidRPr="00DD7065">
        <w:rPr>
          <w:rFonts w:hint="eastAsia"/>
          <w:sz w:val="24"/>
          <w:rtl/>
        </w:rPr>
        <w:t>נתון</w:t>
      </w:r>
      <w:r w:rsidRPr="00DD7065">
        <w:rPr>
          <w:sz w:val="24"/>
          <w:rtl/>
        </w:rPr>
        <w:t xml:space="preserve">, </w:t>
      </w:r>
      <w:r w:rsidRPr="00DD7065">
        <w:rPr>
          <w:rFonts w:hint="eastAsia"/>
          <w:sz w:val="24"/>
          <w:rtl/>
        </w:rPr>
        <w:t>מודל</w:t>
      </w:r>
      <w:r w:rsidRPr="00DD7065">
        <w:rPr>
          <w:sz w:val="24"/>
          <w:rtl/>
        </w:rPr>
        <w:t xml:space="preserve">, </w:t>
      </w:r>
      <w:r w:rsidRPr="00DD7065">
        <w:rPr>
          <w:rFonts w:hint="eastAsia"/>
          <w:sz w:val="24"/>
          <w:rtl/>
        </w:rPr>
        <w:t>חוות</w:t>
      </w:r>
      <w:r w:rsidRPr="00DD7065">
        <w:rPr>
          <w:sz w:val="24"/>
          <w:rtl/>
        </w:rPr>
        <w:t xml:space="preserve"> </w:t>
      </w:r>
      <w:r w:rsidRPr="00DD7065">
        <w:rPr>
          <w:rFonts w:hint="eastAsia"/>
          <w:sz w:val="24"/>
          <w:rtl/>
        </w:rPr>
        <w:t>דעת</w:t>
      </w:r>
      <w:r w:rsidRPr="00DD7065">
        <w:rPr>
          <w:sz w:val="24"/>
          <w:rtl/>
        </w:rPr>
        <w:t xml:space="preserve">, </w:t>
      </w:r>
      <w:r w:rsidRPr="00DD7065">
        <w:rPr>
          <w:rFonts w:hint="eastAsia"/>
          <w:sz w:val="24"/>
          <w:rtl/>
        </w:rPr>
        <w:t>מסקנה</w:t>
      </w:r>
      <w:r w:rsidRPr="00DD7065">
        <w:rPr>
          <w:sz w:val="24"/>
          <w:rtl/>
        </w:rPr>
        <w:t xml:space="preserve"> </w:t>
      </w:r>
      <w:r w:rsidRPr="00DD7065">
        <w:rPr>
          <w:rFonts w:hint="eastAsia"/>
          <w:sz w:val="24"/>
          <w:rtl/>
        </w:rPr>
        <w:t>וכל</w:t>
      </w:r>
      <w:r w:rsidRPr="00DD7065">
        <w:rPr>
          <w:sz w:val="24"/>
          <w:rtl/>
        </w:rPr>
        <w:t xml:space="preserve"> </w:t>
      </w:r>
      <w:r w:rsidRPr="00DD7065">
        <w:rPr>
          <w:rFonts w:hint="eastAsia"/>
          <w:sz w:val="24"/>
          <w:rtl/>
        </w:rPr>
        <w:t>דבר</w:t>
      </w:r>
      <w:r w:rsidRPr="00DD7065">
        <w:rPr>
          <w:sz w:val="24"/>
          <w:rtl/>
        </w:rPr>
        <w:t xml:space="preserve"> </w:t>
      </w:r>
      <w:r w:rsidRPr="00DD7065">
        <w:rPr>
          <w:rFonts w:hint="eastAsia"/>
          <w:sz w:val="24"/>
          <w:rtl/>
        </w:rPr>
        <w:t>אחר</w:t>
      </w:r>
      <w:r w:rsidRPr="00DD7065">
        <w:rPr>
          <w:sz w:val="24"/>
          <w:rtl/>
        </w:rPr>
        <w:t xml:space="preserve"> </w:t>
      </w:r>
      <w:r w:rsidRPr="00DD7065">
        <w:rPr>
          <w:rFonts w:hint="eastAsia"/>
          <w:sz w:val="24"/>
          <w:rtl/>
        </w:rPr>
        <w:t>כיו</w:t>
      </w:r>
      <w:r w:rsidRPr="00DD7065">
        <w:rPr>
          <w:sz w:val="24"/>
          <w:rtl/>
        </w:rPr>
        <w:t>"</w:t>
      </w:r>
      <w:r w:rsidRPr="00DD7065">
        <w:rPr>
          <w:rFonts w:hint="eastAsia"/>
          <w:sz w:val="24"/>
          <w:rtl/>
        </w:rPr>
        <w:t>ב</w:t>
      </w:r>
      <w:r w:rsidRPr="00DD7065">
        <w:rPr>
          <w:sz w:val="24"/>
          <w:rtl/>
        </w:rPr>
        <w:t xml:space="preserve"> </w:t>
      </w:r>
      <w:r w:rsidRPr="00DD7065">
        <w:rPr>
          <w:rFonts w:hint="eastAsia"/>
          <w:sz w:val="24"/>
          <w:rtl/>
        </w:rPr>
        <w:t>הקשור</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הנוגע</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בין</w:t>
      </w:r>
      <w:r w:rsidRPr="00DD7065">
        <w:rPr>
          <w:sz w:val="24"/>
          <w:rtl/>
        </w:rPr>
        <w:t xml:space="preserve"> </w:t>
      </w:r>
      <w:r w:rsidRPr="00DD7065">
        <w:rPr>
          <w:rFonts w:hint="eastAsia"/>
          <w:sz w:val="24"/>
          <w:rtl/>
        </w:rPr>
        <w:t>בכתב</w:t>
      </w:r>
      <w:r w:rsidRPr="00DD7065">
        <w:rPr>
          <w:sz w:val="24"/>
          <w:rtl/>
        </w:rPr>
        <w:t xml:space="preserve"> </w:t>
      </w:r>
      <w:r w:rsidRPr="00DD7065">
        <w:rPr>
          <w:rFonts w:hint="eastAsia"/>
          <w:sz w:val="24"/>
          <w:rtl/>
        </w:rPr>
        <w:t>ובין</w:t>
      </w:r>
      <w:r w:rsidRPr="00DD7065">
        <w:rPr>
          <w:sz w:val="24"/>
          <w:rtl/>
        </w:rPr>
        <w:t xml:space="preserve"> </w:t>
      </w:r>
      <w:r w:rsidRPr="00DD7065">
        <w:rPr>
          <w:rFonts w:hint="eastAsia"/>
          <w:sz w:val="24"/>
          <w:rtl/>
        </w:rPr>
        <w:t>בע</w:t>
      </w:r>
      <w:r w:rsidRPr="00DD7065">
        <w:rPr>
          <w:sz w:val="24"/>
          <w:rtl/>
        </w:rPr>
        <w:t>"</w:t>
      </w:r>
      <w:r w:rsidRPr="00DD7065">
        <w:rPr>
          <w:rFonts w:hint="eastAsia"/>
          <w:sz w:val="24"/>
          <w:rtl/>
        </w:rPr>
        <w:t>פ</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בכל</w:t>
      </w:r>
      <w:r w:rsidRPr="00DD7065">
        <w:rPr>
          <w:sz w:val="24"/>
          <w:rtl/>
        </w:rPr>
        <w:t xml:space="preserve"> </w:t>
      </w:r>
      <w:r w:rsidRPr="00DD7065">
        <w:rPr>
          <w:rFonts w:hint="eastAsia"/>
          <w:sz w:val="24"/>
          <w:rtl/>
        </w:rPr>
        <w:t>צורה</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דרך</w:t>
      </w:r>
      <w:r w:rsidRPr="00DD7065">
        <w:rPr>
          <w:sz w:val="24"/>
          <w:rtl/>
        </w:rPr>
        <w:t xml:space="preserve"> </w:t>
      </w:r>
      <w:r w:rsidRPr="00DD7065">
        <w:rPr>
          <w:rFonts w:hint="eastAsia"/>
          <w:sz w:val="24"/>
          <w:rtl/>
        </w:rPr>
        <w:t>של</w:t>
      </w:r>
      <w:r w:rsidRPr="00DD7065">
        <w:rPr>
          <w:sz w:val="24"/>
          <w:rtl/>
        </w:rPr>
        <w:t xml:space="preserve"> </w:t>
      </w:r>
      <w:r w:rsidRPr="00DD7065">
        <w:rPr>
          <w:rFonts w:hint="eastAsia"/>
          <w:sz w:val="24"/>
          <w:rtl/>
        </w:rPr>
        <w:t>שימור</w:t>
      </w:r>
      <w:r w:rsidRPr="00DD7065">
        <w:rPr>
          <w:sz w:val="24"/>
          <w:rtl/>
        </w:rPr>
        <w:t xml:space="preserve"> </w:t>
      </w:r>
      <w:r w:rsidRPr="00DD7065">
        <w:rPr>
          <w:rFonts w:hint="eastAsia"/>
          <w:sz w:val="24"/>
          <w:rtl/>
        </w:rPr>
        <w:t>ידיעות</w:t>
      </w:r>
      <w:r w:rsidRPr="00DD7065">
        <w:rPr>
          <w:sz w:val="24"/>
          <w:rtl/>
        </w:rPr>
        <w:t xml:space="preserve"> </w:t>
      </w:r>
      <w:r w:rsidRPr="00DD7065">
        <w:rPr>
          <w:rFonts w:hint="eastAsia"/>
          <w:sz w:val="24"/>
          <w:rtl/>
        </w:rPr>
        <w:t>בצורה</w:t>
      </w:r>
      <w:r w:rsidRPr="00DD7065">
        <w:rPr>
          <w:sz w:val="24"/>
          <w:rtl/>
        </w:rPr>
        <w:t xml:space="preserve"> </w:t>
      </w:r>
      <w:r w:rsidRPr="00DD7065">
        <w:rPr>
          <w:rFonts w:hint="eastAsia"/>
          <w:sz w:val="24"/>
          <w:rtl/>
        </w:rPr>
        <w:t>חשמלית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אלקטרונית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אופטית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מגנטית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אחרת</w:t>
      </w:r>
      <w:r w:rsidRPr="00DD7065">
        <w:rPr>
          <w:sz w:val="24"/>
          <w:rtl/>
        </w:rPr>
        <w:t xml:space="preserve">, </w:t>
      </w:r>
      <w:r w:rsidRPr="00DD7065">
        <w:rPr>
          <w:rFonts w:hint="eastAsia"/>
          <w:sz w:val="24"/>
          <w:rtl/>
        </w:rPr>
        <w:t>הקשורים</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הנוגעים</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w:t>
      </w:r>
    </w:p>
    <w:p w:rsidR="006636D1" w:rsidRPr="00DD7065" w:rsidRDefault="006636D1" w:rsidP="006636D1">
      <w:pPr>
        <w:pStyle w:val="afa"/>
        <w:widowControl w:val="0"/>
        <w:spacing w:line="276" w:lineRule="auto"/>
        <w:rPr>
          <w:sz w:val="24"/>
          <w:rtl/>
        </w:rPr>
      </w:pPr>
    </w:p>
    <w:p w:rsidR="006636D1" w:rsidRPr="00DD7065" w:rsidRDefault="006636D1" w:rsidP="006636D1">
      <w:pPr>
        <w:pStyle w:val="afa"/>
        <w:widowControl w:val="0"/>
        <w:spacing w:line="276" w:lineRule="auto"/>
        <w:rPr>
          <w:sz w:val="24"/>
          <w:rtl/>
        </w:rPr>
      </w:pPr>
      <w:r w:rsidRPr="00DD7065">
        <w:rPr>
          <w:b/>
          <w:bCs/>
          <w:sz w:val="24"/>
          <w:rtl/>
        </w:rPr>
        <w:t>"</w:t>
      </w:r>
      <w:r w:rsidRPr="00DD7065">
        <w:rPr>
          <w:rFonts w:hint="eastAsia"/>
          <w:b/>
          <w:bCs/>
          <w:sz w:val="24"/>
          <w:rtl/>
        </w:rPr>
        <w:t>סודות</w:t>
      </w:r>
      <w:r w:rsidRPr="00DD7065">
        <w:rPr>
          <w:b/>
          <w:bCs/>
          <w:sz w:val="24"/>
          <w:rtl/>
        </w:rPr>
        <w:t xml:space="preserve"> </w:t>
      </w:r>
      <w:r w:rsidRPr="00DD7065">
        <w:rPr>
          <w:rFonts w:hint="eastAsia"/>
          <w:b/>
          <w:bCs/>
          <w:sz w:val="24"/>
          <w:rtl/>
        </w:rPr>
        <w:t>מקצועיים</w:t>
      </w:r>
      <w:r w:rsidRPr="00DD7065">
        <w:rPr>
          <w:b/>
          <w:bCs/>
          <w:sz w:val="24"/>
          <w:rtl/>
        </w:rPr>
        <w:t xml:space="preserve">" </w:t>
      </w:r>
      <w:r w:rsidRPr="00DD7065">
        <w:rPr>
          <w:sz w:val="24"/>
          <w:rtl/>
        </w:rPr>
        <w:t>-</w:t>
      </w:r>
      <w:r w:rsidRPr="00DD7065">
        <w:rPr>
          <w:sz w:val="24"/>
          <w:rtl/>
        </w:rPr>
        <w:tab/>
      </w:r>
      <w:r w:rsidRPr="00DD7065">
        <w:rPr>
          <w:rFonts w:hint="eastAsia"/>
          <w:sz w:val="24"/>
          <w:rtl/>
        </w:rPr>
        <w:t>כל</w:t>
      </w:r>
      <w:r w:rsidRPr="00DD7065">
        <w:rPr>
          <w:sz w:val="24"/>
          <w:rtl/>
        </w:rPr>
        <w:t xml:space="preserve"> </w:t>
      </w:r>
      <w:r w:rsidRPr="00DD7065">
        <w:rPr>
          <w:rFonts w:hint="eastAsia"/>
          <w:sz w:val="24"/>
          <w:rtl/>
        </w:rPr>
        <w:t>מידע</w:t>
      </w:r>
      <w:r w:rsidRPr="00DD7065">
        <w:rPr>
          <w:sz w:val="24"/>
          <w:rtl/>
        </w:rPr>
        <w:t xml:space="preserve"> </w:t>
      </w:r>
      <w:r w:rsidRPr="00DD7065">
        <w:rPr>
          <w:rFonts w:hint="eastAsia"/>
          <w:sz w:val="24"/>
          <w:rtl/>
        </w:rPr>
        <w:t>אודות</w:t>
      </w:r>
      <w:r w:rsidRPr="00DD7065">
        <w:rPr>
          <w:sz w:val="24"/>
          <w:rtl/>
        </w:rPr>
        <w:t xml:space="preserve"> </w:t>
      </w:r>
      <w:r w:rsidRPr="00DD7065">
        <w:rPr>
          <w:rFonts w:hint="eastAsia"/>
          <w:sz w:val="24"/>
          <w:rtl/>
        </w:rPr>
        <w:t>המשרד</w:t>
      </w:r>
      <w:r w:rsidRPr="00DD7065">
        <w:rPr>
          <w:sz w:val="24"/>
          <w:rtl/>
        </w:rPr>
        <w:t xml:space="preserve"> </w:t>
      </w:r>
      <w:r w:rsidRPr="00DD7065">
        <w:rPr>
          <w:rFonts w:hint="eastAsia"/>
          <w:sz w:val="24"/>
          <w:rtl/>
        </w:rPr>
        <w:t>אשר</w:t>
      </w:r>
      <w:r w:rsidRPr="00DD7065">
        <w:rPr>
          <w:sz w:val="24"/>
          <w:rtl/>
        </w:rPr>
        <w:t xml:space="preserve"> </w:t>
      </w:r>
      <w:r w:rsidRPr="00DD7065">
        <w:rPr>
          <w:rFonts w:hint="eastAsia"/>
          <w:sz w:val="24"/>
          <w:rtl/>
        </w:rPr>
        <w:t>יגיע</w:t>
      </w:r>
      <w:r w:rsidRPr="00DD7065">
        <w:rPr>
          <w:sz w:val="24"/>
          <w:rtl/>
        </w:rPr>
        <w:t xml:space="preserve"> </w:t>
      </w:r>
      <w:r w:rsidRPr="00DD7065">
        <w:rPr>
          <w:rFonts w:hint="eastAsia"/>
          <w:sz w:val="24"/>
          <w:rtl/>
        </w:rPr>
        <w:t>לידי</w:t>
      </w:r>
      <w:r w:rsidRPr="00DD7065">
        <w:rPr>
          <w:sz w:val="24"/>
          <w:rtl/>
        </w:rPr>
        <w:t xml:space="preserve"> </w:t>
      </w:r>
      <w:r w:rsidRPr="00DD7065">
        <w:rPr>
          <w:rFonts w:hint="eastAsia"/>
          <w:sz w:val="24"/>
          <w:rtl/>
        </w:rPr>
        <w:t>הספק</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עובד</w:t>
      </w:r>
      <w:r w:rsidRPr="00DD7065">
        <w:rPr>
          <w:sz w:val="24"/>
          <w:rtl/>
        </w:rPr>
        <w:t xml:space="preserve"> </w:t>
      </w:r>
      <w:r w:rsidRPr="00DD7065">
        <w:rPr>
          <w:rFonts w:hint="eastAsia"/>
          <w:sz w:val="24"/>
          <w:rtl/>
        </w:rPr>
        <w:t>מטעמו</w:t>
      </w:r>
      <w:r w:rsidRPr="00DD7065">
        <w:rPr>
          <w:sz w:val="24"/>
          <w:rtl/>
        </w:rPr>
        <w:t xml:space="preserve"> </w:t>
      </w:r>
      <w:r w:rsidRPr="00DD7065">
        <w:rPr>
          <w:rFonts w:hint="eastAsia"/>
          <w:sz w:val="24"/>
          <w:rtl/>
        </w:rPr>
        <w:t>בקשר</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בין</w:t>
      </w:r>
      <w:r w:rsidRPr="00DD7065">
        <w:rPr>
          <w:sz w:val="24"/>
          <w:rtl/>
        </w:rPr>
        <w:t xml:space="preserve"> </w:t>
      </w:r>
      <w:r w:rsidRPr="00DD7065">
        <w:rPr>
          <w:rFonts w:hint="eastAsia"/>
          <w:sz w:val="24"/>
          <w:rtl/>
        </w:rPr>
        <w:t>אם</w:t>
      </w:r>
      <w:r w:rsidRPr="00DD7065">
        <w:rPr>
          <w:sz w:val="24"/>
          <w:rtl/>
        </w:rPr>
        <w:t xml:space="preserve"> </w:t>
      </w:r>
      <w:r w:rsidRPr="00DD7065">
        <w:rPr>
          <w:rFonts w:hint="eastAsia"/>
          <w:sz w:val="24"/>
          <w:rtl/>
        </w:rPr>
        <w:t>נתקבל</w:t>
      </w:r>
      <w:r w:rsidRPr="00DD7065">
        <w:rPr>
          <w:sz w:val="24"/>
          <w:rtl/>
        </w:rPr>
        <w:t xml:space="preserve"> </w:t>
      </w:r>
      <w:r w:rsidRPr="00DD7065">
        <w:rPr>
          <w:rFonts w:hint="eastAsia"/>
          <w:sz w:val="24"/>
          <w:rtl/>
        </w:rPr>
        <w:t>במהלך</w:t>
      </w:r>
      <w:r w:rsidRPr="00DD7065">
        <w:rPr>
          <w:sz w:val="24"/>
          <w:rtl/>
        </w:rPr>
        <w:t xml:space="preserve"> </w:t>
      </w:r>
      <w:r w:rsidRPr="00DD7065">
        <w:rPr>
          <w:rFonts w:hint="eastAsia"/>
          <w:sz w:val="24"/>
          <w:rtl/>
        </w:rPr>
        <w:t>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לאחר</w:t>
      </w:r>
      <w:r w:rsidRPr="00DD7065">
        <w:rPr>
          <w:sz w:val="24"/>
          <w:rtl/>
        </w:rPr>
        <w:t xml:space="preserve"> </w:t>
      </w:r>
      <w:r w:rsidRPr="00DD7065">
        <w:rPr>
          <w:rFonts w:hint="eastAsia"/>
          <w:sz w:val="24"/>
          <w:rtl/>
        </w:rPr>
        <w:t>מכן</w:t>
      </w:r>
      <w:r w:rsidRPr="00DD7065">
        <w:rPr>
          <w:sz w:val="24"/>
          <w:rtl/>
        </w:rPr>
        <w:t xml:space="preserve">, </w:t>
      </w:r>
      <w:r w:rsidRPr="00DD7065">
        <w:rPr>
          <w:rFonts w:hint="eastAsia"/>
          <w:sz w:val="24"/>
          <w:rtl/>
        </w:rPr>
        <w:t>לרבות</w:t>
      </w:r>
      <w:r w:rsidRPr="00DD7065">
        <w:rPr>
          <w:sz w:val="24"/>
          <w:rtl/>
        </w:rPr>
        <w:t xml:space="preserve"> </w:t>
      </w:r>
      <w:r w:rsidRPr="00DD7065">
        <w:rPr>
          <w:rFonts w:hint="eastAsia"/>
          <w:sz w:val="24"/>
          <w:rtl/>
        </w:rPr>
        <w:t>ומבלי</w:t>
      </w:r>
      <w:r w:rsidRPr="00DD7065">
        <w:rPr>
          <w:sz w:val="24"/>
          <w:rtl/>
        </w:rPr>
        <w:t xml:space="preserve"> </w:t>
      </w:r>
      <w:r w:rsidRPr="00DD7065">
        <w:rPr>
          <w:rFonts w:hint="eastAsia"/>
          <w:sz w:val="24"/>
          <w:rtl/>
        </w:rPr>
        <w:t>לפגוע</w:t>
      </w:r>
      <w:r w:rsidRPr="00DD7065">
        <w:rPr>
          <w:sz w:val="24"/>
          <w:rtl/>
        </w:rPr>
        <w:t xml:space="preserve"> </w:t>
      </w:r>
      <w:r w:rsidRPr="00DD7065">
        <w:rPr>
          <w:rFonts w:hint="eastAsia"/>
          <w:sz w:val="24"/>
          <w:rtl/>
        </w:rPr>
        <w:t>בכלליות</w:t>
      </w:r>
      <w:r w:rsidRPr="00DD7065">
        <w:rPr>
          <w:sz w:val="24"/>
          <w:rtl/>
        </w:rPr>
        <w:t xml:space="preserve"> </w:t>
      </w:r>
      <w:r w:rsidRPr="00DD7065">
        <w:rPr>
          <w:rFonts w:hint="eastAsia"/>
          <w:sz w:val="24"/>
          <w:rtl/>
        </w:rPr>
        <w:t>האמור</w:t>
      </w:r>
      <w:r w:rsidRPr="00DD7065">
        <w:rPr>
          <w:sz w:val="24"/>
          <w:rtl/>
        </w:rPr>
        <w:t xml:space="preserve"> </w:t>
      </w:r>
      <w:r w:rsidRPr="00DD7065">
        <w:rPr>
          <w:rFonts w:hint="eastAsia"/>
          <w:sz w:val="24"/>
          <w:rtl/>
        </w:rPr>
        <w:t>לעיל</w:t>
      </w:r>
      <w:r w:rsidRPr="00DD7065">
        <w:rPr>
          <w:sz w:val="24"/>
          <w:rtl/>
        </w:rPr>
        <w:t xml:space="preserve">: </w:t>
      </w:r>
      <w:r w:rsidRPr="00DD7065">
        <w:rPr>
          <w:rFonts w:hint="eastAsia"/>
          <w:sz w:val="24"/>
          <w:rtl/>
        </w:rPr>
        <w:t>מידע</w:t>
      </w:r>
      <w:r w:rsidRPr="00DD7065">
        <w:rPr>
          <w:sz w:val="24"/>
          <w:rtl/>
        </w:rPr>
        <w:t xml:space="preserve"> </w:t>
      </w:r>
      <w:r w:rsidRPr="00DD7065">
        <w:rPr>
          <w:rFonts w:hint="eastAsia"/>
          <w:sz w:val="24"/>
          <w:rtl/>
        </w:rPr>
        <w:t>אשר</w:t>
      </w:r>
      <w:r w:rsidRPr="00DD7065">
        <w:rPr>
          <w:sz w:val="24"/>
          <w:rtl/>
        </w:rPr>
        <w:t xml:space="preserve"> </w:t>
      </w:r>
      <w:r w:rsidRPr="00DD7065">
        <w:rPr>
          <w:rFonts w:hint="eastAsia"/>
          <w:sz w:val="24"/>
          <w:rtl/>
        </w:rPr>
        <w:t>יימסר</w:t>
      </w:r>
      <w:r w:rsidRPr="00DD7065">
        <w:rPr>
          <w:sz w:val="24"/>
          <w:rtl/>
        </w:rPr>
        <w:t xml:space="preserve"> </w:t>
      </w:r>
      <w:r w:rsidRPr="00DD7065">
        <w:rPr>
          <w:rFonts w:hint="eastAsia"/>
          <w:sz w:val="24"/>
          <w:rtl/>
        </w:rPr>
        <w:t>ע</w:t>
      </w:r>
      <w:r w:rsidRPr="00DD7065">
        <w:rPr>
          <w:sz w:val="24"/>
          <w:rtl/>
        </w:rPr>
        <w:t>"</w:t>
      </w:r>
      <w:r w:rsidRPr="00DD7065">
        <w:rPr>
          <w:rFonts w:hint="eastAsia"/>
          <w:sz w:val="24"/>
          <w:rtl/>
        </w:rPr>
        <w:t>י</w:t>
      </w:r>
      <w:r w:rsidRPr="00DD7065">
        <w:rPr>
          <w:sz w:val="24"/>
          <w:rtl/>
        </w:rPr>
        <w:t xml:space="preserve"> </w:t>
      </w:r>
      <w:r w:rsidRPr="00DD7065">
        <w:rPr>
          <w:rFonts w:hint="eastAsia"/>
          <w:sz w:val="24"/>
          <w:rtl/>
        </w:rPr>
        <w:t>ה</w:t>
      </w:r>
      <w:r>
        <w:rPr>
          <w:rFonts w:hint="cs"/>
          <w:sz w:val="24"/>
          <w:rtl/>
        </w:rPr>
        <w:t>משרד</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כל</w:t>
      </w:r>
      <w:r w:rsidRPr="00DD7065">
        <w:rPr>
          <w:sz w:val="24"/>
          <w:rtl/>
        </w:rPr>
        <w:t xml:space="preserve"> </w:t>
      </w:r>
      <w:r w:rsidRPr="00DD7065">
        <w:rPr>
          <w:rFonts w:hint="eastAsia"/>
          <w:sz w:val="24"/>
          <w:rtl/>
        </w:rPr>
        <w:t>גורם</w:t>
      </w:r>
      <w:r w:rsidRPr="00DD7065">
        <w:rPr>
          <w:sz w:val="24"/>
          <w:rtl/>
        </w:rPr>
        <w:t xml:space="preserve"> </w:t>
      </w:r>
      <w:r w:rsidRPr="00DD7065">
        <w:rPr>
          <w:rFonts w:hint="eastAsia"/>
          <w:sz w:val="24"/>
          <w:rtl/>
        </w:rPr>
        <w:t>אחר</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מי</w:t>
      </w:r>
      <w:r w:rsidRPr="00DD7065">
        <w:rPr>
          <w:sz w:val="24"/>
          <w:rtl/>
        </w:rPr>
        <w:t xml:space="preserve"> </w:t>
      </w:r>
      <w:r w:rsidRPr="00DD7065">
        <w:rPr>
          <w:rFonts w:hint="eastAsia"/>
          <w:sz w:val="24"/>
          <w:rtl/>
        </w:rPr>
        <w:t>מטעמו</w:t>
      </w:r>
      <w:r w:rsidRPr="00DD7065">
        <w:rPr>
          <w:sz w:val="24"/>
          <w:rtl/>
        </w:rPr>
        <w:t xml:space="preserve">. </w:t>
      </w:r>
    </w:p>
    <w:p w:rsidR="006636D1" w:rsidRPr="00DD7065" w:rsidRDefault="006636D1" w:rsidP="006636D1">
      <w:pPr>
        <w:jc w:val="both"/>
        <w:rPr>
          <w:szCs w:val="24"/>
          <w:rtl/>
        </w:rPr>
      </w:pPr>
    </w:p>
    <w:p w:rsidR="006636D1" w:rsidRPr="00DD7065" w:rsidRDefault="006636D1" w:rsidP="006636D1">
      <w:pPr>
        <w:numPr>
          <w:ilvl w:val="1"/>
          <w:numId w:val="8"/>
        </w:numPr>
        <w:tabs>
          <w:tab w:val="left" w:pos="8816"/>
        </w:tabs>
        <w:spacing w:line="276" w:lineRule="auto"/>
        <w:ind w:right="0"/>
        <w:jc w:val="both"/>
        <w:rPr>
          <w:szCs w:val="24"/>
          <w:rtl/>
        </w:rPr>
      </w:pPr>
      <w:r w:rsidRPr="00DD7065">
        <w:rPr>
          <w:rFonts w:hint="eastAsia"/>
          <w:szCs w:val="24"/>
          <w:rtl/>
        </w:rPr>
        <w:t>הואיל</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עשוי</w:t>
      </w:r>
      <w:r w:rsidRPr="00DD7065">
        <w:rPr>
          <w:szCs w:val="24"/>
          <w:rtl/>
        </w:rPr>
        <w:t xml:space="preserve"> </w:t>
      </w:r>
      <w:r w:rsidRPr="00DD7065">
        <w:rPr>
          <w:rFonts w:hint="eastAsia"/>
          <w:szCs w:val="24"/>
          <w:rtl/>
        </w:rPr>
        <w:t>להיחשף</w:t>
      </w:r>
      <w:r w:rsidRPr="00DD7065">
        <w:rPr>
          <w:szCs w:val="24"/>
          <w:rtl/>
        </w:rPr>
        <w:t xml:space="preserve"> </w:t>
      </w:r>
      <w:r w:rsidRPr="00DD7065">
        <w:rPr>
          <w:rFonts w:hint="eastAsia"/>
          <w:szCs w:val="24"/>
          <w:rtl/>
        </w:rPr>
        <w:t>למידע</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מעוניינת</w:t>
      </w:r>
      <w:r w:rsidRPr="00DD7065">
        <w:rPr>
          <w:szCs w:val="24"/>
          <w:rtl/>
        </w:rPr>
        <w:t xml:space="preserve"> </w:t>
      </w:r>
      <w:r w:rsidRPr="00DD7065">
        <w:rPr>
          <w:rFonts w:hint="eastAsia"/>
          <w:szCs w:val="24"/>
          <w:rtl/>
        </w:rPr>
        <w:t>מדינת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להגן</w:t>
      </w:r>
      <w:r w:rsidRPr="00DD7065">
        <w:rPr>
          <w:szCs w:val="24"/>
          <w:rtl/>
        </w:rPr>
        <w:t xml:space="preserve">, </w:t>
      </w:r>
      <w:r w:rsidRPr="00DD7065">
        <w:rPr>
          <w:rFonts w:hint="eastAsia"/>
          <w:szCs w:val="24"/>
          <w:rtl/>
        </w:rPr>
        <w:t>הרי</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לשמור</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בסודיות</w:t>
      </w:r>
      <w:r w:rsidRPr="00DD7065">
        <w:rPr>
          <w:szCs w:val="24"/>
          <w:rtl/>
        </w:rPr>
        <w:t xml:space="preserve"> </w:t>
      </w:r>
      <w:r w:rsidRPr="00DD7065">
        <w:rPr>
          <w:rFonts w:hint="eastAsia"/>
          <w:szCs w:val="24"/>
          <w:rtl/>
        </w:rPr>
        <w:t>מוחלטת</w:t>
      </w:r>
      <w:r w:rsidRPr="00DD7065">
        <w:rPr>
          <w:szCs w:val="24"/>
          <w:rtl/>
        </w:rPr>
        <w:t xml:space="preserve"> </w:t>
      </w:r>
      <w:r w:rsidRPr="00DD7065">
        <w:rPr>
          <w:rFonts w:hint="eastAsia"/>
          <w:szCs w:val="24"/>
          <w:rtl/>
        </w:rPr>
        <w:t>ולעשות</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שימוש</w:t>
      </w:r>
      <w:r w:rsidRPr="00DD7065">
        <w:rPr>
          <w:szCs w:val="24"/>
          <w:rtl/>
        </w:rPr>
        <w:t xml:space="preserve"> </w:t>
      </w:r>
      <w:r w:rsidRPr="00DD7065">
        <w:rPr>
          <w:rFonts w:hint="eastAsia"/>
          <w:szCs w:val="24"/>
          <w:rtl/>
        </w:rPr>
        <w:t>אך</w:t>
      </w:r>
      <w:r w:rsidRPr="00DD7065">
        <w:rPr>
          <w:szCs w:val="24"/>
          <w:rtl/>
        </w:rPr>
        <w:t xml:space="preserve"> </w:t>
      </w:r>
      <w:r w:rsidRPr="00DD7065">
        <w:rPr>
          <w:rFonts w:hint="eastAsia"/>
          <w:szCs w:val="24"/>
          <w:rtl/>
        </w:rPr>
        <w:t>ורק</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הנדרשים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למען</w:t>
      </w:r>
      <w:r w:rsidRPr="00DD7065">
        <w:rPr>
          <w:szCs w:val="24"/>
          <w:rtl/>
        </w:rPr>
        <w:t xml:space="preserve"> </w:t>
      </w:r>
      <w:r w:rsidRPr="00DD7065">
        <w:rPr>
          <w:rFonts w:hint="eastAsia"/>
          <w:szCs w:val="24"/>
          <w:rtl/>
        </w:rPr>
        <w:t>הסר</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ומבלי</w:t>
      </w:r>
      <w:r w:rsidRPr="00DD7065">
        <w:rPr>
          <w:szCs w:val="24"/>
          <w:rtl/>
        </w:rPr>
        <w:t xml:space="preserve"> </w:t>
      </w:r>
      <w:r w:rsidRPr="00DD7065">
        <w:rPr>
          <w:rFonts w:hint="eastAsia"/>
          <w:szCs w:val="24"/>
          <w:rtl/>
        </w:rPr>
        <w:t>לפגוע</w:t>
      </w:r>
      <w:r w:rsidRPr="00DD7065">
        <w:rPr>
          <w:szCs w:val="24"/>
          <w:rtl/>
        </w:rPr>
        <w:t xml:space="preserve"> </w:t>
      </w:r>
      <w:r w:rsidRPr="00DD7065">
        <w:rPr>
          <w:rFonts w:hint="eastAsia"/>
          <w:szCs w:val="24"/>
          <w:rtl/>
        </w:rPr>
        <w:t>בכלליות</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לפרסם</w:t>
      </w:r>
      <w:r w:rsidRPr="00DD7065">
        <w:rPr>
          <w:szCs w:val="24"/>
          <w:rtl/>
        </w:rPr>
        <w:t xml:space="preserve">, </w:t>
      </w:r>
      <w:r w:rsidRPr="00DD7065">
        <w:rPr>
          <w:rFonts w:hint="eastAsia"/>
          <w:szCs w:val="24"/>
          <w:rtl/>
        </w:rPr>
        <w:t>להעביר</w:t>
      </w:r>
      <w:r w:rsidRPr="00DD7065">
        <w:rPr>
          <w:szCs w:val="24"/>
          <w:rtl/>
        </w:rPr>
        <w:t xml:space="preserve">, </w:t>
      </w:r>
      <w:r w:rsidRPr="00DD7065">
        <w:rPr>
          <w:rFonts w:hint="eastAsia"/>
          <w:szCs w:val="24"/>
          <w:rtl/>
        </w:rPr>
        <w:t>להודיע</w:t>
      </w:r>
      <w:r w:rsidRPr="00DD7065">
        <w:rPr>
          <w:szCs w:val="24"/>
          <w:rtl/>
        </w:rPr>
        <w:t xml:space="preserve">, </w:t>
      </w:r>
      <w:r w:rsidRPr="00DD7065">
        <w:rPr>
          <w:rFonts w:hint="eastAsia"/>
          <w:szCs w:val="24"/>
          <w:rtl/>
        </w:rPr>
        <w:t>למסור</w:t>
      </w:r>
      <w:r w:rsidRPr="00DD7065">
        <w:rPr>
          <w:szCs w:val="24"/>
          <w:rtl/>
        </w:rPr>
        <w:t xml:space="preserve">, </w:t>
      </w:r>
      <w:r w:rsidRPr="00DD7065">
        <w:rPr>
          <w:rFonts w:hint="eastAsia"/>
          <w:szCs w:val="24"/>
          <w:rtl/>
        </w:rPr>
        <w:t>להשתמש</w:t>
      </w:r>
      <w:r w:rsidRPr="00DD7065">
        <w:rPr>
          <w:szCs w:val="24"/>
          <w:rtl/>
        </w:rPr>
        <w:t xml:space="preserve"> </w:t>
      </w:r>
      <w:r w:rsidRPr="00DD7065">
        <w:rPr>
          <w:rFonts w:hint="eastAsia"/>
          <w:szCs w:val="24"/>
          <w:rtl/>
        </w:rPr>
        <w:t>לדברים</w:t>
      </w:r>
      <w:r w:rsidRPr="00DD7065">
        <w:rPr>
          <w:szCs w:val="24"/>
          <w:rtl/>
        </w:rPr>
        <w:t xml:space="preserve"> </w:t>
      </w:r>
      <w:r w:rsidRPr="00DD7065">
        <w:rPr>
          <w:rFonts w:hint="eastAsia"/>
          <w:szCs w:val="24"/>
          <w:rtl/>
        </w:rPr>
        <w:t>שאינם</w:t>
      </w:r>
      <w:r w:rsidRPr="00DD7065">
        <w:rPr>
          <w:szCs w:val="24"/>
          <w:rtl/>
        </w:rPr>
        <w:t xml:space="preserve"> </w:t>
      </w:r>
      <w:r w:rsidRPr="00DD7065">
        <w:rPr>
          <w:rFonts w:hint="eastAsia"/>
          <w:szCs w:val="24"/>
          <w:rtl/>
        </w:rPr>
        <w:t>מוגדרים</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להביא</w:t>
      </w:r>
      <w:r w:rsidRPr="00DD7065">
        <w:rPr>
          <w:szCs w:val="24"/>
          <w:rtl/>
        </w:rPr>
        <w:t xml:space="preserve"> </w:t>
      </w:r>
      <w:r w:rsidRPr="00DD7065">
        <w:rPr>
          <w:rFonts w:hint="eastAsia"/>
          <w:szCs w:val="24"/>
          <w:rtl/>
        </w:rPr>
        <w:t>לידיעת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הסודות</w:t>
      </w:r>
      <w:r w:rsidRPr="00DD7065">
        <w:rPr>
          <w:szCs w:val="24"/>
          <w:rtl/>
        </w:rPr>
        <w:t xml:space="preserve"> </w:t>
      </w:r>
      <w:r w:rsidRPr="00DD7065">
        <w:rPr>
          <w:rFonts w:hint="eastAsia"/>
          <w:szCs w:val="24"/>
          <w:rtl/>
        </w:rPr>
        <w:t>המקצועיים</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לדאוג</w:t>
      </w:r>
      <w:r w:rsidRPr="00DD7065">
        <w:rPr>
          <w:szCs w:val="24"/>
          <w:rtl/>
        </w:rPr>
        <w:t xml:space="preserve"> </w:t>
      </w:r>
      <w:r w:rsidRPr="00DD7065">
        <w:rPr>
          <w:rFonts w:hint="eastAsia"/>
          <w:szCs w:val="24"/>
          <w:rtl/>
        </w:rPr>
        <w:t>ולוו</w:t>
      </w:r>
      <w:r w:rsidRPr="00DD7065">
        <w:rPr>
          <w:rFonts w:hint="cs"/>
          <w:szCs w:val="24"/>
          <w:rtl/>
        </w:rPr>
        <w:t>ד</w:t>
      </w:r>
      <w:r w:rsidRPr="00DD7065">
        <w:rPr>
          <w:rFonts w:hint="eastAsia"/>
          <w:szCs w:val="24"/>
          <w:rtl/>
        </w:rPr>
        <w:t>א</w:t>
      </w:r>
      <w:r w:rsidRPr="00DD7065">
        <w:rPr>
          <w:szCs w:val="24"/>
          <w:rtl/>
        </w:rPr>
        <w:t xml:space="preserve"> </w:t>
      </w:r>
      <w:r w:rsidRPr="00DD7065">
        <w:rPr>
          <w:rFonts w:hint="eastAsia"/>
          <w:szCs w:val="24"/>
          <w:rtl/>
        </w:rPr>
        <w:t>שמי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יעשה</w:t>
      </w:r>
      <w:r w:rsidRPr="00DD7065">
        <w:rPr>
          <w:szCs w:val="24"/>
          <w:rtl/>
        </w:rPr>
        <w:t xml:space="preserve"> </w:t>
      </w:r>
      <w:r w:rsidRPr="00DD7065">
        <w:rPr>
          <w:rFonts w:hint="eastAsia"/>
          <w:szCs w:val="24"/>
          <w:rtl/>
        </w:rPr>
        <w:t>כן</w:t>
      </w:r>
      <w:r w:rsidRPr="00DD7065">
        <w:rPr>
          <w:szCs w:val="24"/>
          <w:rtl/>
        </w:rPr>
        <w:t xml:space="preserve">. </w:t>
      </w:r>
    </w:p>
    <w:p w:rsidR="006636D1" w:rsidRPr="00DD7065" w:rsidRDefault="006636D1" w:rsidP="006636D1">
      <w:pPr>
        <w:numPr>
          <w:ilvl w:val="1"/>
          <w:numId w:val="8"/>
        </w:numPr>
        <w:tabs>
          <w:tab w:val="left" w:pos="8958"/>
        </w:tabs>
        <w:spacing w:line="276" w:lineRule="auto"/>
        <w:ind w:right="0"/>
        <w:jc w:val="both"/>
        <w:rPr>
          <w:szCs w:val="24"/>
        </w:rPr>
      </w:pPr>
      <w:r w:rsidRPr="00DD7065">
        <w:rPr>
          <w:rFonts w:hint="eastAsia"/>
          <w:szCs w:val="24"/>
          <w:rtl/>
        </w:rPr>
        <w:t>ידוע</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אין</w:t>
      </w:r>
      <w:r w:rsidRPr="00DD7065">
        <w:rPr>
          <w:szCs w:val="24"/>
          <w:rtl/>
        </w:rPr>
        <w:t xml:space="preserve"> </w:t>
      </w:r>
      <w:r w:rsidRPr="00DD7065">
        <w:rPr>
          <w:rFonts w:hint="eastAsia"/>
          <w:szCs w:val="24"/>
          <w:rtl/>
        </w:rPr>
        <w:t>לגלות</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שהתגלו</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להעבירו</w:t>
      </w:r>
      <w:r w:rsidRPr="00DD7065">
        <w:rPr>
          <w:szCs w:val="24"/>
          <w:rtl/>
        </w:rPr>
        <w:t xml:space="preserve">, </w:t>
      </w:r>
      <w:r w:rsidRPr="00DD7065">
        <w:rPr>
          <w:rFonts w:hint="eastAsia"/>
          <w:szCs w:val="24"/>
          <w:rtl/>
        </w:rPr>
        <w:t>למסרו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להביאו</w:t>
      </w:r>
      <w:r w:rsidRPr="00DD7065">
        <w:rPr>
          <w:szCs w:val="24"/>
          <w:rtl/>
        </w:rPr>
        <w:t xml:space="preserve"> </w:t>
      </w:r>
      <w:r w:rsidRPr="00DD7065">
        <w:rPr>
          <w:rFonts w:hint="eastAsia"/>
          <w:szCs w:val="24"/>
          <w:rtl/>
        </w:rPr>
        <w:t>לידי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ללא</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מראש</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לשמור</w:t>
      </w:r>
      <w:r w:rsidRPr="00DD7065">
        <w:rPr>
          <w:szCs w:val="24"/>
          <w:rtl/>
        </w:rPr>
        <w:t xml:space="preserve"> </w:t>
      </w:r>
      <w:r w:rsidRPr="00DD7065">
        <w:rPr>
          <w:rFonts w:hint="eastAsia"/>
          <w:szCs w:val="24"/>
          <w:rtl/>
        </w:rPr>
        <w:t>בסוד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ידיעה</w:t>
      </w:r>
      <w:r w:rsidRPr="00DD7065">
        <w:rPr>
          <w:szCs w:val="24"/>
          <w:rtl/>
        </w:rPr>
        <w:t xml:space="preserve"> </w:t>
      </w:r>
      <w:r w:rsidRPr="00DD7065">
        <w:rPr>
          <w:rFonts w:hint="eastAsia"/>
          <w:szCs w:val="24"/>
          <w:rtl/>
        </w:rPr>
        <w:t>שתגיע</w:t>
      </w:r>
      <w:r w:rsidRPr="00DD7065">
        <w:rPr>
          <w:szCs w:val="24"/>
          <w:rtl/>
        </w:rPr>
        <w:t xml:space="preserve"> </w:t>
      </w:r>
      <w:r w:rsidRPr="00DD7065">
        <w:rPr>
          <w:rFonts w:hint="eastAsia"/>
          <w:szCs w:val="24"/>
          <w:rtl/>
        </w:rPr>
        <w:t>אליו</w:t>
      </w:r>
      <w:r w:rsidRPr="00DD7065">
        <w:rPr>
          <w:szCs w:val="24"/>
          <w:rtl/>
        </w:rPr>
        <w:t xml:space="preserve"> </w:t>
      </w:r>
      <w:r w:rsidRPr="00DD7065">
        <w:rPr>
          <w:rFonts w:hint="eastAsia"/>
          <w:szCs w:val="24"/>
          <w:rtl/>
        </w:rPr>
        <w:t>עקב</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תחילתם</w:t>
      </w:r>
      <w:r w:rsidRPr="00DD7065">
        <w:rPr>
          <w:szCs w:val="24"/>
          <w:rtl/>
        </w:rPr>
        <w:t xml:space="preserve"> </w:t>
      </w:r>
      <w:r w:rsidRPr="00DD7065">
        <w:rPr>
          <w:rFonts w:hint="eastAsia"/>
          <w:szCs w:val="24"/>
          <w:rtl/>
        </w:rPr>
        <w:t>ולאחר</w:t>
      </w:r>
      <w:r w:rsidRPr="00DD7065">
        <w:rPr>
          <w:szCs w:val="24"/>
          <w:rtl/>
        </w:rPr>
        <w:t xml:space="preserve"> </w:t>
      </w:r>
      <w:r w:rsidRPr="00DD7065">
        <w:rPr>
          <w:rFonts w:hint="eastAsia"/>
          <w:szCs w:val="24"/>
          <w:rtl/>
        </w:rPr>
        <w:t>מכן</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הזוכה</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לנקוט</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האמצעים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מנת</w:t>
      </w:r>
      <w:r w:rsidRPr="00DD7065">
        <w:rPr>
          <w:szCs w:val="24"/>
          <w:rtl/>
        </w:rPr>
        <w:t xml:space="preserve"> </w:t>
      </w:r>
      <w:r w:rsidRPr="00DD7065">
        <w:rPr>
          <w:rFonts w:hint="eastAsia"/>
          <w:szCs w:val="24"/>
          <w:rtl/>
        </w:rPr>
        <w:t>לוודא</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הסודיות</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תשמר</w:t>
      </w:r>
      <w:r w:rsidRPr="00DD7065">
        <w:rPr>
          <w:szCs w:val="24"/>
          <w:rtl/>
        </w:rPr>
        <w:t xml:space="preserve"> </w:t>
      </w:r>
      <w:r w:rsidRPr="00DD7065">
        <w:rPr>
          <w:rFonts w:hint="eastAsia"/>
          <w:szCs w:val="24"/>
          <w:rtl/>
        </w:rPr>
        <w:t>גם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סוכניו</w:t>
      </w:r>
      <w:r w:rsidRPr="00DD7065">
        <w:rPr>
          <w:szCs w:val="24"/>
          <w:rtl/>
        </w:rPr>
        <w:t xml:space="preserve"> </w:t>
      </w:r>
      <w:r w:rsidRPr="00DD7065">
        <w:rPr>
          <w:rFonts w:hint="eastAsia"/>
          <w:szCs w:val="24"/>
          <w:rtl/>
        </w:rPr>
        <w:t>והמועסקים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ידו</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הזוכה</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שידוע</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w:t>
      </w:r>
      <w:r w:rsidRPr="00DD7065">
        <w:rPr>
          <w:szCs w:val="24"/>
          <w:rtl/>
        </w:rPr>
        <w:t xml:space="preserve"> </w:t>
      </w:r>
      <w:r w:rsidRPr="00DD7065">
        <w:rPr>
          <w:rFonts w:hint="eastAsia"/>
          <w:szCs w:val="24"/>
          <w:rtl/>
        </w:rPr>
        <w:t>מילוי</w:t>
      </w:r>
      <w:r w:rsidRPr="00DD7065">
        <w:rPr>
          <w:szCs w:val="24"/>
          <w:rtl/>
        </w:rPr>
        <w:t xml:space="preserve"> </w:t>
      </w:r>
      <w:r w:rsidRPr="00DD7065">
        <w:rPr>
          <w:rFonts w:hint="eastAsia"/>
          <w:szCs w:val="24"/>
          <w:rtl/>
        </w:rPr>
        <w:t>התחייבויותיו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מהווה</w:t>
      </w:r>
      <w:r w:rsidRPr="00DD7065">
        <w:rPr>
          <w:szCs w:val="24"/>
          <w:rtl/>
        </w:rPr>
        <w:t xml:space="preserve"> </w:t>
      </w:r>
      <w:r w:rsidRPr="00DD7065">
        <w:rPr>
          <w:rFonts w:hint="eastAsia"/>
          <w:szCs w:val="24"/>
          <w:rtl/>
        </w:rPr>
        <w:t>עבירה</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פרק</w:t>
      </w:r>
      <w:r w:rsidRPr="00DD7065">
        <w:rPr>
          <w:szCs w:val="24"/>
          <w:rtl/>
        </w:rPr>
        <w:t xml:space="preserve"> </w:t>
      </w:r>
      <w:r w:rsidRPr="00DD7065">
        <w:rPr>
          <w:rFonts w:hint="eastAsia"/>
          <w:szCs w:val="24"/>
          <w:rtl/>
        </w:rPr>
        <w:t>ז</w:t>
      </w:r>
      <w:r w:rsidRPr="00DD7065">
        <w:rPr>
          <w:szCs w:val="24"/>
          <w:rtl/>
        </w:rPr>
        <w:t>' (</w:t>
      </w:r>
      <w:r w:rsidRPr="00DD7065">
        <w:rPr>
          <w:rFonts w:hint="eastAsia"/>
          <w:szCs w:val="24"/>
          <w:rtl/>
        </w:rPr>
        <w:t>ביטחון</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חוץ</w:t>
      </w:r>
      <w:r w:rsidRPr="00DD7065">
        <w:rPr>
          <w:szCs w:val="24"/>
          <w:rtl/>
        </w:rPr>
        <w:t xml:space="preserve"> </w:t>
      </w:r>
      <w:r w:rsidRPr="00DD7065">
        <w:rPr>
          <w:rFonts w:hint="eastAsia"/>
          <w:szCs w:val="24"/>
          <w:rtl/>
        </w:rPr>
        <w:t>וסודות</w:t>
      </w:r>
      <w:r w:rsidRPr="00DD7065">
        <w:rPr>
          <w:szCs w:val="24"/>
          <w:rtl/>
        </w:rPr>
        <w:t xml:space="preserve"> </w:t>
      </w:r>
      <w:r w:rsidRPr="00DD7065">
        <w:rPr>
          <w:rFonts w:hint="eastAsia"/>
          <w:szCs w:val="24"/>
          <w:rtl/>
        </w:rPr>
        <w:t>רשמיים</w:t>
      </w:r>
      <w:r w:rsidRPr="00DD7065">
        <w:rPr>
          <w:szCs w:val="24"/>
          <w:rtl/>
        </w:rPr>
        <w:t xml:space="preserve">) </w:t>
      </w:r>
      <w:r w:rsidRPr="00DD7065">
        <w:rPr>
          <w:rFonts w:hint="eastAsia"/>
          <w:szCs w:val="24"/>
          <w:rtl/>
        </w:rPr>
        <w:t>לחוק</w:t>
      </w:r>
      <w:r w:rsidRPr="00DD7065">
        <w:rPr>
          <w:szCs w:val="24"/>
          <w:rtl/>
        </w:rPr>
        <w:t xml:space="preserve"> </w:t>
      </w:r>
      <w:r w:rsidRPr="00DD7065">
        <w:rPr>
          <w:rFonts w:hint="eastAsia"/>
          <w:szCs w:val="24"/>
          <w:rtl/>
        </w:rPr>
        <w:t>העונשין</w:t>
      </w:r>
      <w:r w:rsidRPr="00DD7065">
        <w:rPr>
          <w:szCs w:val="24"/>
          <w:rtl/>
        </w:rPr>
        <w:t xml:space="preserve">, </w:t>
      </w:r>
      <w:r w:rsidRPr="00DD7065">
        <w:rPr>
          <w:rFonts w:hint="eastAsia"/>
          <w:szCs w:val="24"/>
          <w:rtl/>
        </w:rPr>
        <w:t>תשל</w:t>
      </w:r>
      <w:r w:rsidRPr="00DD7065">
        <w:rPr>
          <w:szCs w:val="24"/>
          <w:rtl/>
        </w:rPr>
        <w:t>"</w:t>
      </w:r>
      <w:r w:rsidRPr="00DD7065">
        <w:rPr>
          <w:rFonts w:hint="eastAsia"/>
          <w:szCs w:val="24"/>
          <w:rtl/>
        </w:rPr>
        <w:t>ז</w:t>
      </w:r>
      <w:r w:rsidRPr="00DD7065">
        <w:rPr>
          <w:szCs w:val="24"/>
          <w:rtl/>
        </w:rPr>
        <w:t xml:space="preserve"> - 1977.</w:t>
      </w:r>
    </w:p>
    <w:p w:rsidR="006636D1" w:rsidRPr="00DD7065" w:rsidRDefault="006636D1" w:rsidP="006636D1">
      <w:pPr>
        <w:jc w:val="both"/>
        <w:rPr>
          <w:b/>
          <w:bCs/>
          <w:szCs w:val="24"/>
          <w:u w:val="single"/>
        </w:rPr>
      </w:pPr>
    </w:p>
    <w:p w:rsidR="006636D1" w:rsidRPr="00DD7065" w:rsidRDefault="006636D1" w:rsidP="006636D1">
      <w:pPr>
        <w:numPr>
          <w:ilvl w:val="0"/>
          <w:numId w:val="8"/>
        </w:numPr>
        <w:tabs>
          <w:tab w:val="clear" w:pos="992"/>
          <w:tab w:val="num" w:pos="567"/>
        </w:tabs>
        <w:spacing w:line="276" w:lineRule="auto"/>
        <w:ind w:left="567"/>
        <w:jc w:val="both"/>
        <w:rPr>
          <w:b/>
          <w:bCs/>
          <w:szCs w:val="24"/>
          <w:u w:val="single"/>
          <w:rtl/>
        </w:rPr>
      </w:pPr>
      <w:r w:rsidRPr="00DD7065">
        <w:rPr>
          <w:rFonts w:hint="eastAsia"/>
          <w:b/>
          <w:bCs/>
          <w:szCs w:val="24"/>
          <w:u w:val="single"/>
          <w:rtl/>
        </w:rPr>
        <w:t>התחייבות</w:t>
      </w:r>
      <w:r w:rsidRPr="00DD7065">
        <w:rPr>
          <w:b/>
          <w:bCs/>
          <w:szCs w:val="24"/>
          <w:u w:val="single"/>
          <w:rtl/>
        </w:rPr>
        <w:t xml:space="preserve"> </w:t>
      </w:r>
      <w:r w:rsidRPr="00DD7065">
        <w:rPr>
          <w:rFonts w:hint="eastAsia"/>
          <w:b/>
          <w:bCs/>
          <w:szCs w:val="24"/>
          <w:u w:val="single"/>
          <w:rtl/>
        </w:rPr>
        <w:t>להיעדר</w:t>
      </w:r>
      <w:r w:rsidRPr="00DD7065">
        <w:rPr>
          <w:b/>
          <w:bCs/>
          <w:szCs w:val="24"/>
          <w:u w:val="single"/>
          <w:rtl/>
        </w:rPr>
        <w:t xml:space="preserve"> </w:t>
      </w:r>
      <w:r w:rsidRPr="00DD7065">
        <w:rPr>
          <w:rFonts w:hint="eastAsia"/>
          <w:b/>
          <w:bCs/>
          <w:szCs w:val="24"/>
          <w:u w:val="single"/>
          <w:rtl/>
        </w:rPr>
        <w:t>ניגוד</w:t>
      </w:r>
      <w:r w:rsidRPr="00DD7065">
        <w:rPr>
          <w:b/>
          <w:bCs/>
          <w:szCs w:val="24"/>
          <w:u w:val="single"/>
          <w:rtl/>
        </w:rPr>
        <w:t xml:space="preserve"> </w:t>
      </w:r>
      <w:r w:rsidRPr="00DD7065">
        <w:rPr>
          <w:rFonts w:hint="eastAsia"/>
          <w:b/>
          <w:bCs/>
          <w:szCs w:val="24"/>
          <w:u w:val="single"/>
          <w:rtl/>
        </w:rPr>
        <w:t>עניינים</w:t>
      </w:r>
    </w:p>
    <w:p w:rsidR="006636D1" w:rsidRPr="00DD7065" w:rsidRDefault="006636D1" w:rsidP="006636D1">
      <w:pPr>
        <w:ind w:left="1134" w:right="567"/>
        <w:jc w:val="both"/>
        <w:rPr>
          <w:szCs w:val="24"/>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ומתחייב</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אין</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הנוטל</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נמצא</w:t>
      </w:r>
      <w:r w:rsidRPr="00DD7065">
        <w:rPr>
          <w:szCs w:val="24"/>
          <w:rtl/>
        </w:rPr>
        <w:t xml:space="preserve">, </w:t>
      </w:r>
      <w:r w:rsidRPr="00DD7065">
        <w:rPr>
          <w:rFonts w:hint="eastAsia"/>
          <w:szCs w:val="24"/>
          <w:rtl/>
        </w:rPr>
        <w:t>במצב</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ניגוד</w:t>
      </w:r>
      <w:r w:rsidRPr="00DD7065">
        <w:rPr>
          <w:szCs w:val="24"/>
          <w:rtl/>
        </w:rPr>
        <w:t xml:space="preserve"> </w:t>
      </w:r>
      <w:r w:rsidRPr="00DD7065">
        <w:rPr>
          <w:rFonts w:hint="eastAsia"/>
          <w:szCs w:val="24"/>
          <w:rtl/>
        </w:rPr>
        <w:t>אינטרסים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שירותיו</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לבין</w:t>
      </w:r>
      <w:r w:rsidRPr="00DD7065">
        <w:rPr>
          <w:szCs w:val="24"/>
          <w:rtl/>
        </w:rPr>
        <w:t xml:space="preserve"> </w:t>
      </w:r>
      <w:r w:rsidRPr="00DD7065">
        <w:rPr>
          <w:rFonts w:hint="eastAsia"/>
          <w:szCs w:val="24"/>
          <w:rtl/>
        </w:rPr>
        <w:t>עיסוקיו</w:t>
      </w:r>
      <w:r w:rsidRPr="00DD7065">
        <w:rPr>
          <w:szCs w:val="24"/>
          <w:rtl/>
        </w:rPr>
        <w:t xml:space="preserve"> </w:t>
      </w:r>
      <w:r w:rsidRPr="00DD7065">
        <w:rPr>
          <w:rFonts w:hint="eastAsia"/>
          <w:szCs w:val="24"/>
          <w:rtl/>
        </w:rPr>
        <w:t>האחרים</w:t>
      </w:r>
      <w:r>
        <w:rPr>
          <w:rFonts w:hint="cs"/>
          <w:szCs w:val="24"/>
          <w:rtl/>
        </w:rPr>
        <w:t xml:space="preserve"> וכי יימנע מלהימצא במצב זה משך כל תקופת ההסכם</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חשש</w:t>
      </w:r>
      <w:r w:rsidRPr="00DD7065">
        <w:rPr>
          <w:szCs w:val="24"/>
          <w:rtl/>
        </w:rPr>
        <w:t xml:space="preserve"> </w:t>
      </w:r>
      <w:r w:rsidRPr="00DD7065">
        <w:rPr>
          <w:rFonts w:hint="eastAsia"/>
          <w:szCs w:val="24"/>
          <w:rtl/>
        </w:rPr>
        <w:t>לניגוד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יפנה</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ל</w:t>
      </w:r>
      <w:r>
        <w:rPr>
          <w:rFonts w:hint="cs"/>
          <w:szCs w:val="24"/>
          <w:rtl/>
        </w:rPr>
        <w:t>משרד</w:t>
      </w:r>
      <w:r w:rsidRPr="00DD7065">
        <w:rPr>
          <w:szCs w:val="24"/>
          <w:rtl/>
        </w:rPr>
        <w:t xml:space="preserve"> </w:t>
      </w:r>
      <w:r w:rsidRPr="00DD7065">
        <w:rPr>
          <w:rFonts w:hint="eastAsia"/>
          <w:szCs w:val="24"/>
          <w:rtl/>
        </w:rPr>
        <w:t>ויפעל</w:t>
      </w:r>
      <w:r w:rsidRPr="00DD7065">
        <w:rPr>
          <w:szCs w:val="24"/>
          <w:rtl/>
        </w:rPr>
        <w:t xml:space="preserve"> </w:t>
      </w:r>
      <w:r w:rsidRPr="00DD7065">
        <w:rPr>
          <w:rFonts w:hint="eastAsia"/>
          <w:szCs w:val="24"/>
          <w:rtl/>
        </w:rPr>
        <w:t>עפ</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הנחיותיו</w:t>
      </w:r>
      <w:r w:rsidRPr="00DD7065">
        <w:rPr>
          <w:szCs w:val="24"/>
          <w:rtl/>
        </w:rPr>
        <w:t>.</w:t>
      </w:r>
    </w:p>
    <w:p w:rsidR="006636D1" w:rsidRPr="00DD7065" w:rsidRDefault="006636D1" w:rsidP="006636D1">
      <w:pPr>
        <w:jc w:val="both"/>
        <w:rPr>
          <w:szCs w:val="24"/>
        </w:rPr>
      </w:pPr>
    </w:p>
    <w:p w:rsidR="006636D1" w:rsidRPr="00DD7065" w:rsidRDefault="006636D1" w:rsidP="006636D1">
      <w:pPr>
        <w:numPr>
          <w:ilvl w:val="0"/>
          <w:numId w:val="8"/>
        </w:numPr>
        <w:tabs>
          <w:tab w:val="clear" w:pos="992"/>
          <w:tab w:val="num" w:pos="567"/>
        </w:tabs>
        <w:spacing w:line="276" w:lineRule="auto"/>
        <w:ind w:left="567"/>
        <w:jc w:val="both"/>
        <w:rPr>
          <w:szCs w:val="24"/>
          <w:rtl/>
        </w:rPr>
      </w:pPr>
      <w:r w:rsidRPr="00DD7065">
        <w:rPr>
          <w:rFonts w:hint="eastAsia"/>
          <w:b/>
          <w:bCs/>
          <w:szCs w:val="24"/>
          <w:u w:val="single"/>
          <w:rtl/>
        </w:rPr>
        <w:t>הפרת</w:t>
      </w:r>
      <w:r w:rsidRPr="00DD7065">
        <w:rPr>
          <w:b/>
          <w:bCs/>
          <w:szCs w:val="24"/>
          <w:u w:val="single"/>
          <w:rtl/>
        </w:rPr>
        <w:t xml:space="preserve"> </w:t>
      </w:r>
      <w:r w:rsidRPr="00DD7065">
        <w:rPr>
          <w:rFonts w:hint="eastAsia"/>
          <w:b/>
          <w:bCs/>
          <w:szCs w:val="24"/>
          <w:u w:val="single"/>
          <w:rtl/>
        </w:rPr>
        <w:t>הוראות</w:t>
      </w:r>
      <w:r w:rsidRPr="00DD7065">
        <w:rPr>
          <w:b/>
          <w:bCs/>
          <w:szCs w:val="24"/>
          <w:u w:val="single"/>
          <w:rtl/>
        </w:rPr>
        <w:t xml:space="preserve"> </w:t>
      </w:r>
      <w:r w:rsidRPr="00DD7065">
        <w:rPr>
          <w:rFonts w:hint="eastAsia"/>
          <w:b/>
          <w:bCs/>
          <w:szCs w:val="24"/>
          <w:u w:val="single"/>
          <w:rtl/>
        </w:rPr>
        <w:t>ההסכם</w:t>
      </w:r>
    </w:p>
    <w:p w:rsidR="006636D1" w:rsidRPr="004F4BA9" w:rsidRDefault="006636D1" w:rsidP="006636D1">
      <w:pPr>
        <w:ind w:left="567"/>
        <w:jc w:val="both"/>
        <w:rPr>
          <w:szCs w:val="24"/>
          <w:u w:val="single"/>
          <w:rtl/>
        </w:rPr>
      </w:pPr>
      <w:r w:rsidRPr="00DD7065">
        <w:rPr>
          <w:rFonts w:hint="eastAsia"/>
          <w:szCs w:val="24"/>
          <w:rtl/>
        </w:rPr>
        <w:t>הפר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מהוראות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בנוסף</w:t>
      </w:r>
      <w:r w:rsidRPr="00DD7065">
        <w:rPr>
          <w:szCs w:val="24"/>
          <w:rtl/>
        </w:rPr>
        <w:t xml:space="preserve"> </w:t>
      </w:r>
      <w:r w:rsidRPr="00DD7065">
        <w:rPr>
          <w:rFonts w:hint="eastAsia"/>
          <w:szCs w:val="24"/>
          <w:rtl/>
        </w:rPr>
        <w:t>לזכויותיו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כמבוטל</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שניתנה</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נדרש</w:t>
      </w:r>
      <w:r w:rsidRPr="00DD7065">
        <w:rPr>
          <w:szCs w:val="24"/>
          <w:rtl/>
        </w:rPr>
        <w:t xml:space="preserve"> </w:t>
      </w:r>
      <w:r w:rsidRPr="00DD7065">
        <w:rPr>
          <w:rFonts w:hint="eastAsia"/>
          <w:szCs w:val="24"/>
          <w:rtl/>
        </w:rPr>
        <w:t>לתקן</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המעוות</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התיקון</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בוצע</w:t>
      </w:r>
      <w:r w:rsidRPr="00DD7065">
        <w:rPr>
          <w:szCs w:val="24"/>
          <w:rtl/>
        </w:rPr>
        <w:t xml:space="preserve"> </w:t>
      </w:r>
      <w:r w:rsidRPr="00DD7065">
        <w:rPr>
          <w:rFonts w:hint="eastAsia"/>
          <w:szCs w:val="24"/>
          <w:rtl/>
        </w:rPr>
        <w:t>תוך</w:t>
      </w:r>
      <w:r w:rsidRPr="00DD7065">
        <w:rPr>
          <w:szCs w:val="24"/>
          <w:rtl/>
        </w:rPr>
        <w:t xml:space="preserve"> </w:t>
      </w:r>
      <w:r w:rsidRPr="00DD7065">
        <w:rPr>
          <w:rFonts w:hint="eastAsia"/>
          <w:szCs w:val="24"/>
          <w:rtl/>
        </w:rPr>
        <w:t>פרק</w:t>
      </w:r>
      <w:r w:rsidRPr="00DD7065">
        <w:rPr>
          <w:szCs w:val="24"/>
          <w:rtl/>
        </w:rPr>
        <w:t xml:space="preserve"> </w:t>
      </w:r>
      <w:r w:rsidRPr="00DD7065">
        <w:rPr>
          <w:rFonts w:hint="eastAsia"/>
          <w:szCs w:val="24"/>
          <w:rtl/>
        </w:rPr>
        <w:t>הזמן</w:t>
      </w:r>
      <w:r w:rsidRPr="00DD7065">
        <w:rPr>
          <w:szCs w:val="24"/>
          <w:rtl/>
        </w:rPr>
        <w:t xml:space="preserve"> </w:t>
      </w:r>
      <w:r w:rsidRPr="00DD7065">
        <w:rPr>
          <w:rFonts w:hint="eastAsia"/>
          <w:szCs w:val="24"/>
          <w:rtl/>
        </w:rPr>
        <w:t>שנקבע</w:t>
      </w:r>
      <w:r w:rsidRPr="00DD7065">
        <w:rPr>
          <w:szCs w:val="24"/>
          <w:rtl/>
        </w:rPr>
        <w:t xml:space="preserve"> </w:t>
      </w:r>
      <w:r w:rsidRPr="00DD7065">
        <w:rPr>
          <w:rFonts w:hint="eastAsia"/>
          <w:szCs w:val="24"/>
          <w:rtl/>
        </w:rPr>
        <w:t>לך</w:t>
      </w:r>
      <w:r w:rsidRPr="00DD7065">
        <w:rPr>
          <w:szCs w:val="24"/>
          <w:rtl/>
        </w:rPr>
        <w:t xml:space="preserve"> </w:t>
      </w:r>
      <w:r w:rsidRPr="00DD7065">
        <w:rPr>
          <w:rFonts w:hint="eastAsia"/>
          <w:szCs w:val="24"/>
          <w:rtl/>
        </w:rPr>
        <w:t>בהודעה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חייב</w:t>
      </w:r>
      <w:r w:rsidRPr="00DD7065">
        <w:rPr>
          <w:szCs w:val="24"/>
          <w:rtl/>
        </w:rPr>
        <w:t xml:space="preserve"> </w:t>
      </w:r>
      <w:r w:rsidRPr="00DD7065">
        <w:rPr>
          <w:rFonts w:hint="eastAsia"/>
          <w:szCs w:val="24"/>
          <w:rtl/>
        </w:rPr>
        <w:t>בתשלום</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לספק</w:t>
      </w:r>
      <w:r w:rsidRPr="00DD7065">
        <w:rPr>
          <w:szCs w:val="24"/>
          <w:rtl/>
        </w:rPr>
        <w:t>.</w:t>
      </w:r>
    </w:p>
    <w:p w:rsidR="006636D1" w:rsidRPr="00DD7065" w:rsidRDefault="006636D1" w:rsidP="006636D1">
      <w:pPr>
        <w:ind w:left="567"/>
        <w:rPr>
          <w:b/>
          <w:bCs/>
          <w:szCs w:val="24"/>
          <w:u w:val="single"/>
          <w:rtl/>
        </w:rPr>
      </w:pPr>
      <w:r w:rsidRPr="00DD7065">
        <w:rPr>
          <w:rFonts w:hint="eastAsia"/>
          <w:b/>
          <w:bCs/>
          <w:szCs w:val="24"/>
          <w:u w:val="single"/>
          <w:rtl/>
        </w:rPr>
        <w:t>טיב</w:t>
      </w:r>
      <w:r w:rsidRPr="00DD7065">
        <w:rPr>
          <w:b/>
          <w:bCs/>
          <w:szCs w:val="24"/>
          <w:u w:val="single"/>
          <w:rtl/>
        </w:rPr>
        <w:t xml:space="preserve"> </w:t>
      </w:r>
      <w:r w:rsidRPr="00DD7065">
        <w:rPr>
          <w:rFonts w:hint="eastAsia"/>
          <w:b/>
          <w:bCs/>
          <w:szCs w:val="24"/>
          <w:u w:val="single"/>
          <w:rtl/>
        </w:rPr>
        <w:t>התוצרים</w:t>
      </w:r>
    </w:p>
    <w:p w:rsidR="006636D1" w:rsidRPr="00DD7065" w:rsidRDefault="006636D1" w:rsidP="006636D1">
      <w:pPr>
        <w:numPr>
          <w:ilvl w:val="0"/>
          <w:numId w:val="8"/>
        </w:numPr>
        <w:tabs>
          <w:tab w:val="clear" w:pos="992"/>
          <w:tab w:val="num" w:pos="567"/>
        </w:tabs>
        <w:spacing w:line="276" w:lineRule="auto"/>
        <w:ind w:left="567"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אחראי</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מגרעת</w:t>
      </w:r>
      <w:r w:rsidRPr="00DD7065">
        <w:rPr>
          <w:szCs w:val="24"/>
          <w:rtl/>
        </w:rPr>
        <w:t xml:space="preserve">, </w:t>
      </w:r>
      <w:r w:rsidRPr="00DD7065">
        <w:rPr>
          <w:rFonts w:hint="eastAsia"/>
          <w:szCs w:val="24"/>
          <w:rtl/>
        </w:rPr>
        <w:t>ליקוי</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פגם</w:t>
      </w:r>
      <w:r w:rsidRPr="00DD7065">
        <w:rPr>
          <w:szCs w:val="24"/>
          <w:rtl/>
        </w:rPr>
        <w:t xml:space="preserve"> </w:t>
      </w:r>
      <w:r w:rsidRPr="00DD7065">
        <w:rPr>
          <w:rFonts w:hint="eastAsia"/>
          <w:szCs w:val="24"/>
          <w:rtl/>
        </w:rPr>
        <w:t>שיתגלו</w:t>
      </w:r>
      <w:r w:rsidRPr="00DD7065">
        <w:rPr>
          <w:szCs w:val="24"/>
          <w:rtl/>
        </w:rPr>
        <w:t xml:space="preserve"> </w:t>
      </w:r>
      <w:r w:rsidRPr="00DD7065">
        <w:rPr>
          <w:rFonts w:hint="eastAsia"/>
          <w:szCs w:val="24"/>
          <w:rtl/>
        </w:rPr>
        <w:t>בתוצרים</w:t>
      </w:r>
      <w:r w:rsidRPr="00DD7065">
        <w:rPr>
          <w:szCs w:val="24"/>
          <w:rtl/>
        </w:rPr>
        <w:t xml:space="preserve"> </w:t>
      </w:r>
      <w:r w:rsidRPr="00DD7065">
        <w:rPr>
          <w:rFonts w:hint="eastAsia"/>
          <w:szCs w:val="24"/>
          <w:rtl/>
        </w:rPr>
        <w:t>שיסופקו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מהם</w:t>
      </w:r>
      <w:r w:rsidRPr="00DD7065">
        <w:rPr>
          <w:szCs w:val="24"/>
          <w:rtl/>
        </w:rPr>
        <w:t xml:space="preserve">, </w:t>
      </w:r>
      <w:r w:rsidRPr="00DD7065">
        <w:rPr>
          <w:rFonts w:hint="eastAsia"/>
          <w:szCs w:val="24"/>
          <w:rtl/>
        </w:rPr>
        <w:t>ויפצה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ואת</w:t>
      </w:r>
      <w:r w:rsidRPr="00DD7065">
        <w:rPr>
          <w:szCs w:val="24"/>
          <w:rtl/>
        </w:rPr>
        <w:t xml:space="preserve"> </w:t>
      </w:r>
      <w:r w:rsidRPr="00DD7065">
        <w:rPr>
          <w:rFonts w:hint="eastAsia"/>
          <w:szCs w:val="24"/>
          <w:rtl/>
        </w:rPr>
        <w:t>הלקוח</w:t>
      </w:r>
      <w:r w:rsidRPr="00DD7065">
        <w:rPr>
          <w:szCs w:val="24"/>
          <w:rtl/>
        </w:rPr>
        <w:t xml:space="preserve"> </w:t>
      </w:r>
      <w:r w:rsidRPr="00DD7065">
        <w:rPr>
          <w:rFonts w:hint="eastAsia"/>
          <w:szCs w:val="24"/>
          <w:rtl/>
        </w:rPr>
        <w:t>בעד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והפסד</w:t>
      </w:r>
      <w:r w:rsidRPr="00DD7065">
        <w:rPr>
          <w:szCs w:val="24"/>
          <w:rtl/>
        </w:rPr>
        <w:t xml:space="preserve"> </w:t>
      </w:r>
      <w:r w:rsidRPr="00DD7065">
        <w:rPr>
          <w:rFonts w:hint="eastAsia"/>
          <w:szCs w:val="24"/>
          <w:rtl/>
        </w:rPr>
        <w:t>שיגרמו</w:t>
      </w:r>
      <w:r w:rsidRPr="00DD7065">
        <w:rPr>
          <w:szCs w:val="24"/>
          <w:rtl/>
        </w:rPr>
        <w:t xml:space="preserve"> </w:t>
      </w:r>
      <w:r w:rsidRPr="00DD7065">
        <w:rPr>
          <w:rFonts w:hint="eastAsia"/>
          <w:szCs w:val="24"/>
          <w:rtl/>
        </w:rPr>
        <w:t>להם</w:t>
      </w:r>
      <w:r w:rsidRPr="00DD7065">
        <w:rPr>
          <w:szCs w:val="24"/>
          <w:rtl/>
        </w:rPr>
        <w:t xml:space="preserve"> </w:t>
      </w:r>
      <w:r w:rsidRPr="00DD7065">
        <w:rPr>
          <w:rFonts w:hint="eastAsia"/>
          <w:szCs w:val="24"/>
          <w:rtl/>
        </w:rPr>
        <w:t>מחמת</w:t>
      </w:r>
      <w:r w:rsidRPr="00DD7065">
        <w:rPr>
          <w:szCs w:val="24"/>
          <w:rtl/>
        </w:rPr>
        <w:t xml:space="preserve"> </w:t>
      </w:r>
      <w:r w:rsidRPr="00DD7065">
        <w:rPr>
          <w:rFonts w:hint="eastAsia"/>
          <w:szCs w:val="24"/>
          <w:rtl/>
        </w:rPr>
        <w:t>אחת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יותר</w:t>
      </w:r>
      <w:r w:rsidRPr="00DD7065">
        <w:rPr>
          <w:szCs w:val="24"/>
          <w:rtl/>
        </w:rPr>
        <w:t xml:space="preserve"> </w:t>
      </w:r>
      <w:r w:rsidRPr="00DD7065">
        <w:rPr>
          <w:rFonts w:hint="eastAsia"/>
          <w:szCs w:val="24"/>
          <w:rtl/>
        </w:rPr>
        <w:t>מהסיבות</w:t>
      </w:r>
      <w:r w:rsidRPr="00DD7065">
        <w:rPr>
          <w:szCs w:val="24"/>
          <w:rtl/>
        </w:rPr>
        <w:t xml:space="preserve"> </w:t>
      </w:r>
      <w:r w:rsidRPr="00DD7065">
        <w:rPr>
          <w:rFonts w:hint="eastAsia"/>
          <w:szCs w:val="24"/>
          <w:rtl/>
        </w:rPr>
        <w:t>המנויות</w:t>
      </w:r>
      <w:r w:rsidRPr="00DD7065">
        <w:rPr>
          <w:szCs w:val="24"/>
          <w:rtl/>
        </w:rPr>
        <w:t xml:space="preserve"> </w:t>
      </w:r>
      <w:r w:rsidRPr="00DD7065">
        <w:rPr>
          <w:rFonts w:hint="eastAsia"/>
          <w:szCs w:val="24"/>
          <w:rtl/>
        </w:rPr>
        <w:t>לעיל</w:t>
      </w:r>
      <w:r w:rsidRPr="00DD7065">
        <w:rPr>
          <w:szCs w:val="24"/>
          <w:rtl/>
        </w:rPr>
        <w:t>.</w:t>
      </w:r>
    </w:p>
    <w:p w:rsidR="006636D1" w:rsidRPr="00DD7065" w:rsidRDefault="006636D1" w:rsidP="006636D1">
      <w:pPr>
        <w:ind w:left="567"/>
        <w:jc w:val="both"/>
        <w:rPr>
          <w:szCs w:val="24"/>
        </w:rPr>
      </w:pPr>
    </w:p>
    <w:p w:rsidR="006636D1" w:rsidRPr="00DD7065" w:rsidRDefault="006636D1" w:rsidP="006636D1">
      <w:pPr>
        <w:jc w:val="both"/>
        <w:rPr>
          <w:b/>
          <w:bCs/>
          <w:szCs w:val="24"/>
          <w:u w:val="single"/>
          <w:rtl/>
        </w:rPr>
      </w:pPr>
      <w:r w:rsidRPr="00DD7065">
        <w:rPr>
          <w:rFonts w:hint="cs"/>
          <w:b/>
          <w:bCs/>
          <w:szCs w:val="24"/>
          <w:u w:val="single"/>
          <w:rtl/>
        </w:rPr>
        <w:lastRenderedPageBreak/>
        <w:t>14. סעיף הביטוח</w:t>
      </w:r>
    </w:p>
    <w:p w:rsidR="006636D1" w:rsidRPr="00DD7065" w:rsidRDefault="006636D1" w:rsidP="006636D1">
      <w:pPr>
        <w:tabs>
          <w:tab w:val="left" w:pos="8958"/>
        </w:tabs>
        <w:jc w:val="both"/>
        <w:rPr>
          <w:szCs w:val="24"/>
          <w:rtl/>
        </w:rPr>
      </w:pPr>
      <w:r w:rsidRPr="00DD7065">
        <w:rPr>
          <w:rFonts w:hint="cs"/>
          <w:szCs w:val="24"/>
          <w:rtl/>
        </w:rPr>
        <w:t>ה</w:t>
      </w:r>
      <w:r>
        <w:rPr>
          <w:rFonts w:hint="cs"/>
          <w:szCs w:val="24"/>
          <w:rtl/>
        </w:rPr>
        <w:t>ספק</w:t>
      </w:r>
      <w:r w:rsidRPr="00DD7065">
        <w:rPr>
          <w:rFonts w:hint="cs"/>
          <w:szCs w:val="24"/>
          <w:rtl/>
        </w:rPr>
        <w:t xml:space="preserve">  מתחייב לרכוש ולקיים  את הביטוחים המפורטים בזה, </w:t>
      </w:r>
      <w:r w:rsidRPr="00DD7065">
        <w:rPr>
          <w:rFonts w:hint="cs"/>
          <w:b/>
          <w:bCs/>
          <w:szCs w:val="24"/>
          <w:rtl/>
        </w:rPr>
        <w:t>לטובתו ולטובת מדינת</w:t>
      </w:r>
      <w:r w:rsidRPr="00DD7065">
        <w:rPr>
          <w:rFonts w:hint="cs"/>
          <w:szCs w:val="24"/>
          <w:rtl/>
        </w:rPr>
        <w:t xml:space="preserve"> </w:t>
      </w:r>
      <w:r w:rsidRPr="00DD7065">
        <w:rPr>
          <w:rFonts w:hint="cs"/>
          <w:b/>
          <w:bCs/>
          <w:szCs w:val="24"/>
          <w:rtl/>
        </w:rPr>
        <w:t>ישראל - משרד האנרגיה והמים</w:t>
      </w:r>
      <w:r w:rsidRPr="00DD7065">
        <w:rPr>
          <w:rFonts w:hint="cs"/>
          <w:szCs w:val="24"/>
          <w:rtl/>
        </w:rPr>
        <w:t>, ולהציגם למשרד האנרגיה והמים כשהם כוללים את כל הכיסויים והתנאים הנדרשים וגבולות האחריות לא יפחתו מהמצוין להלן:</w:t>
      </w:r>
    </w:p>
    <w:p w:rsidR="006636D1" w:rsidRPr="00DD7065" w:rsidRDefault="006636D1" w:rsidP="006636D1">
      <w:pPr>
        <w:jc w:val="both"/>
        <w:rPr>
          <w:szCs w:val="24"/>
          <w:rtl/>
        </w:rPr>
      </w:pPr>
    </w:p>
    <w:p w:rsidR="006636D1" w:rsidRPr="00DD7065" w:rsidRDefault="006636D1" w:rsidP="006636D1">
      <w:pPr>
        <w:jc w:val="both"/>
        <w:rPr>
          <w:b/>
          <w:bCs/>
          <w:szCs w:val="24"/>
          <w:u w:val="single"/>
          <w:rtl/>
        </w:rPr>
      </w:pPr>
      <w:r w:rsidRPr="00DD7065">
        <w:rPr>
          <w:rFonts w:hint="cs"/>
          <w:b/>
          <w:bCs/>
          <w:szCs w:val="24"/>
          <w:u w:val="single"/>
          <w:rtl/>
        </w:rPr>
        <w:t>ביטוח חבות מעבידים</w:t>
      </w:r>
    </w:p>
    <w:p w:rsidR="006636D1" w:rsidRPr="00DD7065" w:rsidRDefault="006636D1" w:rsidP="006636D1">
      <w:pPr>
        <w:jc w:val="both"/>
        <w:rPr>
          <w:b/>
          <w:bCs/>
          <w:szCs w:val="24"/>
          <w:u w:val="single"/>
          <w:rtl/>
        </w:rPr>
      </w:pPr>
    </w:p>
    <w:p w:rsidR="006636D1" w:rsidRPr="00DD7065" w:rsidRDefault="006636D1" w:rsidP="006636D1">
      <w:pPr>
        <w:jc w:val="both"/>
        <w:rPr>
          <w:szCs w:val="24"/>
          <w:rtl/>
        </w:rPr>
      </w:pPr>
      <w:r w:rsidRPr="00DD7065">
        <w:rPr>
          <w:rFonts w:hint="cs"/>
          <w:szCs w:val="24"/>
          <w:rtl/>
        </w:rPr>
        <w:t>1. ה</w:t>
      </w:r>
      <w:r>
        <w:rPr>
          <w:rFonts w:hint="cs"/>
          <w:szCs w:val="24"/>
          <w:rtl/>
        </w:rPr>
        <w:t>ספק</w:t>
      </w:r>
      <w:r w:rsidRPr="00DD7065">
        <w:rPr>
          <w:rFonts w:hint="cs"/>
          <w:szCs w:val="24"/>
          <w:rtl/>
        </w:rPr>
        <w:t xml:space="preserve"> יבטח את אחריותו החוקית כלפי עובדיו, בביטוח חבות המעבידים בכל תחומי מדינת ישראל </w:t>
      </w:r>
    </w:p>
    <w:p w:rsidR="006636D1" w:rsidRPr="00DD7065" w:rsidRDefault="006636D1" w:rsidP="006636D1">
      <w:pPr>
        <w:jc w:val="both"/>
        <w:rPr>
          <w:szCs w:val="24"/>
          <w:rtl/>
        </w:rPr>
      </w:pPr>
      <w:r w:rsidRPr="00DD7065">
        <w:rPr>
          <w:rFonts w:hint="cs"/>
          <w:szCs w:val="24"/>
          <w:rtl/>
        </w:rPr>
        <w:t xml:space="preserve">    והשטחים המוחזקים.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2. גבולות  האחריות לא יפחתו מסך 5,000,000 דולר ארה"ב, לעובד, למקרה ולתקופת הביטוח (שנה).</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3. הביטוח יורחב לכסות את חבותו של המבוטח כלפי קבלנים,  קבלני משנה ועובדיהם היה ויחשב </w:t>
      </w:r>
    </w:p>
    <w:p w:rsidR="006636D1" w:rsidRPr="00DD7065" w:rsidRDefault="006636D1" w:rsidP="006636D1">
      <w:pPr>
        <w:jc w:val="both"/>
        <w:rPr>
          <w:szCs w:val="24"/>
          <w:rtl/>
        </w:rPr>
      </w:pPr>
      <w:r w:rsidRPr="00DD7065">
        <w:rPr>
          <w:rFonts w:hint="cs"/>
          <w:szCs w:val="24"/>
          <w:rtl/>
        </w:rPr>
        <w:t xml:space="preserve">    כמעבידם.</w:t>
      </w:r>
    </w:p>
    <w:p w:rsidR="006636D1" w:rsidRPr="00DD7065" w:rsidRDefault="006636D1" w:rsidP="006636D1">
      <w:pPr>
        <w:jc w:val="both"/>
        <w:rPr>
          <w:szCs w:val="24"/>
          <w:rtl/>
        </w:rPr>
      </w:pPr>
      <w:r w:rsidRPr="00DD7065">
        <w:rPr>
          <w:rFonts w:hint="cs"/>
          <w:szCs w:val="24"/>
          <w:rtl/>
        </w:rPr>
        <w:t xml:space="preserve"> </w:t>
      </w:r>
    </w:p>
    <w:p w:rsidR="006636D1" w:rsidRPr="00DD7065" w:rsidRDefault="006636D1" w:rsidP="006636D1">
      <w:pPr>
        <w:jc w:val="both"/>
        <w:rPr>
          <w:szCs w:val="24"/>
          <w:rtl/>
        </w:rPr>
      </w:pPr>
      <w:r w:rsidRPr="00DD7065">
        <w:rPr>
          <w:rFonts w:hint="cs"/>
          <w:szCs w:val="24"/>
          <w:rtl/>
        </w:rPr>
        <w:t xml:space="preserve">4. הביטוח יורחב לשפות את מדינת ישראל </w:t>
      </w:r>
      <w:r w:rsidRPr="00DD7065">
        <w:rPr>
          <w:szCs w:val="24"/>
          <w:rtl/>
        </w:rPr>
        <w:t>–</w:t>
      </w:r>
      <w:r w:rsidRPr="00DD7065">
        <w:rPr>
          <w:rFonts w:hint="cs"/>
          <w:szCs w:val="24"/>
          <w:rtl/>
        </w:rPr>
        <w:t xml:space="preserve"> משרד האנרגיה והמים   היה ונטען לעניין קרות תאונת  </w:t>
      </w:r>
    </w:p>
    <w:p w:rsidR="006636D1" w:rsidRPr="00DD7065" w:rsidRDefault="006636D1" w:rsidP="006636D1">
      <w:pPr>
        <w:jc w:val="both"/>
        <w:rPr>
          <w:b/>
          <w:bCs/>
          <w:szCs w:val="24"/>
          <w:rtl/>
        </w:rPr>
      </w:pPr>
      <w:r w:rsidRPr="00DD7065">
        <w:rPr>
          <w:rFonts w:hint="cs"/>
          <w:szCs w:val="24"/>
          <w:rtl/>
        </w:rPr>
        <w:t xml:space="preserve">     עבודה/מחלת מקצוע כלשהי  כי הם נושאים בחבות מעביד  כלפי מי עובדי  ה</w:t>
      </w:r>
      <w:r>
        <w:rPr>
          <w:rFonts w:hint="cs"/>
          <w:szCs w:val="24"/>
          <w:rtl/>
        </w:rPr>
        <w:t>ספק</w:t>
      </w:r>
      <w:r w:rsidRPr="00DD7065">
        <w:rPr>
          <w:rFonts w:hint="cs"/>
          <w:b/>
          <w:bCs/>
          <w:szCs w:val="24"/>
          <w:rtl/>
        </w:rPr>
        <w:t>.</w:t>
      </w:r>
    </w:p>
    <w:p w:rsidR="006636D1" w:rsidRPr="00DD7065" w:rsidRDefault="006636D1" w:rsidP="006636D1">
      <w:pPr>
        <w:jc w:val="both"/>
        <w:rPr>
          <w:b/>
          <w:bCs/>
          <w:szCs w:val="24"/>
          <w:rtl/>
        </w:rPr>
      </w:pPr>
    </w:p>
    <w:p w:rsidR="006636D1" w:rsidRPr="00DD7065" w:rsidRDefault="006636D1" w:rsidP="006636D1">
      <w:pPr>
        <w:jc w:val="both"/>
        <w:rPr>
          <w:szCs w:val="24"/>
          <w:rtl/>
        </w:rPr>
      </w:pPr>
    </w:p>
    <w:p w:rsidR="006636D1" w:rsidRPr="00DD7065" w:rsidRDefault="006636D1" w:rsidP="006636D1">
      <w:pPr>
        <w:jc w:val="both"/>
        <w:rPr>
          <w:b/>
          <w:bCs/>
          <w:szCs w:val="24"/>
          <w:u w:val="single"/>
          <w:rtl/>
        </w:rPr>
      </w:pPr>
      <w:r w:rsidRPr="00DD7065">
        <w:rPr>
          <w:rFonts w:hint="cs"/>
          <w:b/>
          <w:bCs/>
          <w:szCs w:val="24"/>
          <w:u w:val="single"/>
          <w:rtl/>
        </w:rPr>
        <w:t>ביטוח אחריות כלפי צד שלישי</w:t>
      </w:r>
    </w:p>
    <w:p w:rsidR="006636D1" w:rsidRPr="00DD7065" w:rsidRDefault="006636D1" w:rsidP="006636D1">
      <w:pPr>
        <w:jc w:val="both"/>
        <w:rPr>
          <w:b/>
          <w:bCs/>
          <w:szCs w:val="24"/>
          <w:u w:val="single"/>
          <w:rtl/>
        </w:rPr>
      </w:pPr>
    </w:p>
    <w:p w:rsidR="006636D1" w:rsidRPr="00DD7065" w:rsidRDefault="006636D1" w:rsidP="006636D1">
      <w:pPr>
        <w:jc w:val="both"/>
        <w:rPr>
          <w:szCs w:val="24"/>
          <w:rtl/>
        </w:rPr>
      </w:pPr>
      <w:r w:rsidRPr="00DD7065">
        <w:rPr>
          <w:rFonts w:hint="cs"/>
          <w:szCs w:val="24"/>
          <w:rtl/>
        </w:rPr>
        <w:t>1. ה</w:t>
      </w:r>
      <w:r>
        <w:rPr>
          <w:rFonts w:hint="cs"/>
          <w:szCs w:val="24"/>
          <w:rtl/>
        </w:rPr>
        <w:t>ספק</w:t>
      </w:r>
      <w:r w:rsidRPr="00DD7065">
        <w:rPr>
          <w:rFonts w:hint="cs"/>
          <w:szCs w:val="24"/>
          <w:rtl/>
        </w:rPr>
        <w:t xml:space="preserve"> יבטח את אחריותו החוקית על פי דיני מדינת ישראל בביטוח אחריות כלפי צד שלישי  בכל </w:t>
      </w:r>
    </w:p>
    <w:p w:rsidR="006636D1" w:rsidRPr="00DD7065" w:rsidRDefault="006636D1" w:rsidP="006636D1">
      <w:pPr>
        <w:jc w:val="both"/>
        <w:rPr>
          <w:szCs w:val="24"/>
          <w:rtl/>
        </w:rPr>
      </w:pPr>
      <w:r w:rsidRPr="00DD7065">
        <w:rPr>
          <w:rFonts w:hint="cs"/>
          <w:szCs w:val="24"/>
          <w:rtl/>
        </w:rPr>
        <w:t xml:space="preserve">    תחומי מדינת ישראל והשטחים המוחזקים.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2.  גבול האחריות למקרה ולתקופה -  בגין נזקי גוף ורכוש לא יפחת מ  500,000  דולר ארה"ב.</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3. הביטוח מורחב לכסות את חבותו של המבוטח כלפי צד שלישי בגין פעילות של קבלנים, קבלני </w:t>
      </w:r>
    </w:p>
    <w:p w:rsidR="006636D1" w:rsidRPr="00DD7065" w:rsidRDefault="006636D1" w:rsidP="006636D1">
      <w:pPr>
        <w:jc w:val="both"/>
        <w:rPr>
          <w:szCs w:val="24"/>
          <w:rtl/>
        </w:rPr>
      </w:pPr>
      <w:r w:rsidRPr="00DD7065">
        <w:rPr>
          <w:rFonts w:hint="cs"/>
          <w:szCs w:val="24"/>
          <w:rtl/>
        </w:rPr>
        <w:t xml:space="preserve">     משנה ועובדיהם.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4. בפוליסה ייכלל סעיף אחריות צולבת - </w:t>
      </w:r>
      <w:r w:rsidRPr="00DD7065">
        <w:rPr>
          <w:rFonts w:hint="cs"/>
          <w:szCs w:val="24"/>
        </w:rPr>
        <w:t>CROSS LIABILITY</w:t>
      </w:r>
      <w:r w:rsidRPr="00DD7065">
        <w:rPr>
          <w:rFonts w:hint="cs"/>
          <w:szCs w:val="24"/>
          <w:rtl/>
        </w:rPr>
        <w:t>.</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5.  הביטוח יורחב לשפות את מדינת ישראל </w:t>
      </w:r>
      <w:r w:rsidRPr="00DD7065">
        <w:rPr>
          <w:szCs w:val="24"/>
          <w:rtl/>
        </w:rPr>
        <w:t>–</w:t>
      </w:r>
      <w:r w:rsidRPr="00DD7065">
        <w:rPr>
          <w:rFonts w:hint="cs"/>
          <w:szCs w:val="24"/>
          <w:rtl/>
        </w:rPr>
        <w:t xml:space="preserve">  משרד האנרגיה והמים  ככל שייחשבו אחראים </w:t>
      </w:r>
    </w:p>
    <w:p w:rsidR="006636D1" w:rsidRPr="00DD7065" w:rsidRDefault="006636D1" w:rsidP="006636D1">
      <w:pPr>
        <w:jc w:val="both"/>
        <w:rPr>
          <w:szCs w:val="24"/>
          <w:rtl/>
        </w:rPr>
      </w:pPr>
      <w:r w:rsidRPr="00DD7065">
        <w:rPr>
          <w:rFonts w:hint="cs"/>
          <w:szCs w:val="24"/>
          <w:rtl/>
        </w:rPr>
        <w:t xml:space="preserve">     למעשי ו/או מחדלי ה</w:t>
      </w:r>
      <w:r>
        <w:rPr>
          <w:rFonts w:hint="cs"/>
          <w:szCs w:val="24"/>
          <w:rtl/>
        </w:rPr>
        <w:t>ספק</w:t>
      </w:r>
      <w:r w:rsidRPr="00DD7065">
        <w:rPr>
          <w:rFonts w:hint="cs"/>
          <w:szCs w:val="24"/>
          <w:rtl/>
        </w:rPr>
        <w:t xml:space="preserve"> והפועלים מטעמו. </w:t>
      </w:r>
    </w:p>
    <w:p w:rsidR="006636D1" w:rsidRPr="00DD7065" w:rsidRDefault="006636D1" w:rsidP="006636D1">
      <w:pPr>
        <w:jc w:val="both"/>
        <w:rPr>
          <w:szCs w:val="24"/>
          <w:rtl/>
        </w:rPr>
      </w:pPr>
    </w:p>
    <w:p w:rsidR="006636D1" w:rsidRPr="00DD7065" w:rsidRDefault="006636D1" w:rsidP="006636D1">
      <w:pPr>
        <w:jc w:val="both"/>
        <w:rPr>
          <w:szCs w:val="24"/>
          <w:rtl/>
        </w:rPr>
      </w:pPr>
    </w:p>
    <w:p w:rsidR="006636D1" w:rsidRPr="00DD7065" w:rsidRDefault="006636D1" w:rsidP="006636D1">
      <w:pPr>
        <w:jc w:val="both"/>
        <w:rPr>
          <w:szCs w:val="24"/>
          <w:u w:val="single"/>
          <w:rtl/>
        </w:rPr>
      </w:pPr>
      <w:r w:rsidRPr="00DD7065">
        <w:rPr>
          <w:rFonts w:hint="cs"/>
          <w:szCs w:val="24"/>
          <w:u w:val="single"/>
          <w:rtl/>
        </w:rPr>
        <w:t xml:space="preserve">ביטוח חבות המוצר </w:t>
      </w:r>
    </w:p>
    <w:p w:rsidR="006636D1" w:rsidRPr="00DD7065" w:rsidRDefault="006636D1" w:rsidP="006636D1">
      <w:pPr>
        <w:jc w:val="both"/>
        <w:rPr>
          <w:b/>
          <w:bCs/>
          <w:szCs w:val="24"/>
          <w:u w:val="single"/>
          <w:rtl/>
        </w:rPr>
      </w:pPr>
    </w:p>
    <w:p w:rsidR="006636D1" w:rsidRPr="00DD7065" w:rsidRDefault="006636D1" w:rsidP="006636D1">
      <w:pPr>
        <w:jc w:val="both"/>
        <w:rPr>
          <w:szCs w:val="24"/>
          <w:rtl/>
        </w:rPr>
      </w:pPr>
      <w:r w:rsidRPr="00DD7065">
        <w:rPr>
          <w:rFonts w:hint="cs"/>
          <w:szCs w:val="24"/>
          <w:rtl/>
        </w:rPr>
        <w:t>1.  כיסוי נזקי גוף ורוכש על פי פקודת הנזיקין וחוק האחריות למוצרים פגומים בכל תחומי מדינת</w:t>
      </w:r>
    </w:p>
    <w:p w:rsidR="006636D1" w:rsidRPr="00DD7065" w:rsidRDefault="006636D1" w:rsidP="006636D1">
      <w:pPr>
        <w:jc w:val="both"/>
        <w:rPr>
          <w:szCs w:val="24"/>
          <w:rtl/>
        </w:rPr>
      </w:pPr>
      <w:r w:rsidRPr="00DD7065">
        <w:rPr>
          <w:rFonts w:hint="cs"/>
          <w:szCs w:val="24"/>
          <w:rtl/>
        </w:rPr>
        <w:t xml:space="preserve">     ישראל והשטחים המוחזקים בגין המוצרים המסופקים על ידי ה</w:t>
      </w:r>
      <w:r>
        <w:rPr>
          <w:rFonts w:hint="cs"/>
          <w:szCs w:val="24"/>
          <w:rtl/>
        </w:rPr>
        <w:t>ספק</w:t>
      </w:r>
      <w:r w:rsidRPr="00DD7065">
        <w:rPr>
          <w:rFonts w:hint="cs"/>
          <w:szCs w:val="24"/>
          <w:rtl/>
        </w:rPr>
        <w:t xml:space="preserve"> </w:t>
      </w:r>
      <w:r w:rsidRPr="00DD7065">
        <w:rPr>
          <w:szCs w:val="24"/>
          <w:rtl/>
        </w:rPr>
        <w:t>–</w:t>
      </w:r>
      <w:r w:rsidRPr="00DD7065">
        <w:rPr>
          <w:rFonts w:hint="cs"/>
          <w:szCs w:val="24"/>
          <w:rtl/>
        </w:rPr>
        <w:t xml:space="preserve"> מערכות שמש לחימום מים </w:t>
      </w:r>
    </w:p>
    <w:p w:rsidR="006636D1" w:rsidRPr="00DD7065" w:rsidRDefault="006636D1" w:rsidP="006636D1">
      <w:pPr>
        <w:jc w:val="both"/>
        <w:rPr>
          <w:szCs w:val="24"/>
          <w:rtl/>
        </w:rPr>
      </w:pPr>
      <w:r w:rsidRPr="00DD7065">
        <w:rPr>
          <w:rFonts w:hint="cs"/>
          <w:szCs w:val="24"/>
          <w:rtl/>
        </w:rPr>
        <w:t xml:space="preserve">     כולל התקנה, הרכבה,  טיפול ותיקון.</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2. גבול האחריות למקרה ולתקופה לא יפחת מ 500,000 דולר ארה"ב.</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3.  בפוליסה ייכלל סעיף אחריות צולבת - </w:t>
      </w:r>
      <w:r w:rsidRPr="00DD7065">
        <w:rPr>
          <w:rFonts w:hint="cs"/>
          <w:szCs w:val="24"/>
        </w:rPr>
        <w:t>CROSS  LIABILITY</w:t>
      </w:r>
      <w:r w:rsidRPr="00DD7065">
        <w:rPr>
          <w:rFonts w:hint="cs"/>
          <w:szCs w:val="24"/>
          <w:rtl/>
        </w:rPr>
        <w:t>.</w:t>
      </w:r>
    </w:p>
    <w:p w:rsidR="006636D1" w:rsidRPr="00DD7065" w:rsidRDefault="006636D1" w:rsidP="006636D1">
      <w:pPr>
        <w:jc w:val="both"/>
        <w:rPr>
          <w:szCs w:val="24"/>
          <w:rtl/>
        </w:rPr>
      </w:pPr>
      <w:r w:rsidRPr="00DD7065">
        <w:rPr>
          <w:rFonts w:hint="cs"/>
          <w:szCs w:val="24"/>
          <w:rtl/>
        </w:rPr>
        <w:t xml:space="preserve">  </w:t>
      </w:r>
    </w:p>
    <w:p w:rsidR="006636D1" w:rsidRPr="00DD7065" w:rsidRDefault="006636D1" w:rsidP="006636D1">
      <w:pPr>
        <w:jc w:val="both"/>
        <w:rPr>
          <w:szCs w:val="24"/>
          <w:rtl/>
        </w:rPr>
      </w:pPr>
      <w:r w:rsidRPr="00DD7065">
        <w:rPr>
          <w:rFonts w:hint="cs"/>
          <w:szCs w:val="24"/>
          <w:rtl/>
        </w:rPr>
        <w:t xml:space="preserve">4 . הביטוח מורחב לשפות את מדינת ישראל </w:t>
      </w:r>
      <w:r w:rsidRPr="00DD7065">
        <w:rPr>
          <w:szCs w:val="24"/>
          <w:rtl/>
        </w:rPr>
        <w:t>–</w:t>
      </w:r>
      <w:r w:rsidRPr="00DD7065">
        <w:rPr>
          <w:rFonts w:hint="cs"/>
          <w:szCs w:val="24"/>
          <w:rtl/>
        </w:rPr>
        <w:t xml:space="preserve">  משרד האנרגיה והמים  ככל שייחשבו אחראים </w:t>
      </w:r>
    </w:p>
    <w:p w:rsidR="006636D1" w:rsidRPr="00DD7065" w:rsidRDefault="006636D1" w:rsidP="006636D1">
      <w:pPr>
        <w:jc w:val="both"/>
        <w:rPr>
          <w:szCs w:val="24"/>
          <w:rtl/>
        </w:rPr>
      </w:pPr>
      <w:r w:rsidRPr="00DD7065">
        <w:rPr>
          <w:rFonts w:hint="cs"/>
          <w:szCs w:val="24"/>
          <w:rtl/>
        </w:rPr>
        <w:t xml:space="preserve">     למעשי ו/או מחדלי ה</w:t>
      </w:r>
      <w:r>
        <w:rPr>
          <w:rFonts w:hint="cs"/>
          <w:szCs w:val="24"/>
          <w:rtl/>
        </w:rPr>
        <w:t>ספק</w:t>
      </w:r>
      <w:r w:rsidRPr="00DD7065">
        <w:rPr>
          <w:rFonts w:hint="cs"/>
          <w:szCs w:val="24"/>
          <w:rtl/>
        </w:rPr>
        <w:t xml:space="preserve">  וכל הפועלים מטעמו. </w:t>
      </w:r>
    </w:p>
    <w:p w:rsidR="006636D1" w:rsidRPr="00DD7065" w:rsidRDefault="006636D1" w:rsidP="006636D1">
      <w:pPr>
        <w:jc w:val="both"/>
        <w:rPr>
          <w:szCs w:val="24"/>
          <w:rtl/>
        </w:rPr>
      </w:pPr>
    </w:p>
    <w:p w:rsidR="006636D1" w:rsidRPr="00DD7065" w:rsidRDefault="006636D1" w:rsidP="006636D1">
      <w:pPr>
        <w:jc w:val="both"/>
        <w:rPr>
          <w:b/>
          <w:bCs/>
          <w:szCs w:val="24"/>
          <w:u w:val="single"/>
          <w:rtl/>
        </w:rPr>
      </w:pPr>
      <w:r w:rsidRPr="00DD7065">
        <w:rPr>
          <w:rFonts w:hint="cs"/>
          <w:b/>
          <w:bCs/>
          <w:szCs w:val="24"/>
          <w:u w:val="single"/>
          <w:rtl/>
        </w:rPr>
        <w:t>כללי</w:t>
      </w:r>
    </w:p>
    <w:p w:rsidR="006636D1" w:rsidRPr="00DD7065" w:rsidRDefault="006636D1" w:rsidP="006636D1">
      <w:pPr>
        <w:jc w:val="both"/>
        <w:rPr>
          <w:b/>
          <w:bCs/>
          <w:szCs w:val="24"/>
          <w:u w:val="single"/>
          <w:rtl/>
        </w:rPr>
      </w:pPr>
    </w:p>
    <w:p w:rsidR="006636D1" w:rsidRPr="00DD7065" w:rsidRDefault="006636D1" w:rsidP="006636D1">
      <w:pPr>
        <w:jc w:val="both"/>
        <w:rPr>
          <w:szCs w:val="24"/>
          <w:rtl/>
        </w:rPr>
      </w:pPr>
      <w:r w:rsidRPr="00DD7065">
        <w:rPr>
          <w:rFonts w:hint="cs"/>
          <w:szCs w:val="24"/>
          <w:rtl/>
        </w:rPr>
        <w:t xml:space="preserve"> 1.  בכל פוליסות הביטוח הנ"ל יכללו התנאים הבאים:-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(א)   לשם המבוטח תתוסף כמבוטח נוסף : </w:t>
      </w:r>
      <w:r w:rsidRPr="00DD7065">
        <w:rPr>
          <w:rFonts w:hint="cs"/>
          <w:b/>
          <w:bCs/>
          <w:szCs w:val="24"/>
          <w:rtl/>
        </w:rPr>
        <w:t xml:space="preserve">מדינת ישראל - משרד האנרגיה והמים, </w:t>
      </w:r>
      <w:r w:rsidRPr="00DD7065">
        <w:rPr>
          <w:rFonts w:hint="cs"/>
          <w:szCs w:val="24"/>
          <w:rtl/>
        </w:rPr>
        <w:t>בכפוף להרחב</w:t>
      </w:r>
      <w:r>
        <w:rPr>
          <w:rFonts w:hint="cs"/>
          <w:szCs w:val="24"/>
          <w:rtl/>
        </w:rPr>
        <w:t>ת</w:t>
      </w:r>
    </w:p>
    <w:p w:rsidR="006636D1" w:rsidRPr="00DD7065" w:rsidRDefault="006636D1" w:rsidP="006636D1">
      <w:pPr>
        <w:jc w:val="both"/>
        <w:rPr>
          <w:szCs w:val="24"/>
          <w:rtl/>
        </w:rPr>
      </w:pPr>
      <w:r w:rsidRPr="00DD7065">
        <w:rPr>
          <w:rFonts w:hint="cs"/>
          <w:szCs w:val="24"/>
          <w:rtl/>
        </w:rPr>
        <w:t xml:space="preserve">               השיפוי כמפורט לעיל.</w:t>
      </w:r>
    </w:p>
    <w:p w:rsidR="006636D1" w:rsidRPr="00DD7065" w:rsidRDefault="006636D1" w:rsidP="006636D1">
      <w:pPr>
        <w:jc w:val="both"/>
        <w:rPr>
          <w:szCs w:val="24"/>
          <w:rtl/>
        </w:rPr>
      </w:pPr>
      <w:r w:rsidRPr="00DD7065">
        <w:rPr>
          <w:rFonts w:hint="cs"/>
          <w:szCs w:val="24"/>
          <w:rtl/>
        </w:rPr>
        <w:t xml:space="preserve"> </w:t>
      </w:r>
    </w:p>
    <w:p w:rsidR="006636D1" w:rsidRPr="00DD7065" w:rsidRDefault="006636D1" w:rsidP="006636D1">
      <w:pPr>
        <w:jc w:val="both"/>
        <w:rPr>
          <w:szCs w:val="24"/>
          <w:rtl/>
        </w:rPr>
      </w:pPr>
      <w:r w:rsidRPr="00DD7065">
        <w:rPr>
          <w:rFonts w:hint="cs"/>
          <w:szCs w:val="24"/>
          <w:rtl/>
        </w:rPr>
        <w:t xml:space="preserve">       (ב)    בכל מקרה של צמצום או ביטול הביטוח ע"י אחד הצדדים לא יהיה להם כל תוקף אלא, אם </w:t>
      </w:r>
    </w:p>
    <w:p w:rsidR="006636D1" w:rsidRPr="00DD7065" w:rsidRDefault="006636D1" w:rsidP="006636D1">
      <w:pPr>
        <w:jc w:val="both"/>
        <w:rPr>
          <w:szCs w:val="24"/>
          <w:rtl/>
        </w:rPr>
      </w:pPr>
      <w:r w:rsidRPr="00DD7065">
        <w:rPr>
          <w:rFonts w:hint="cs"/>
          <w:szCs w:val="24"/>
          <w:rtl/>
        </w:rPr>
        <w:lastRenderedPageBreak/>
        <w:t xml:space="preserve">               ניתנה על כך הודעה מוקדמת של 60 יום לפחות במכתב רשום לחשב משרד האנרגיה והמים.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(ג)     ה</w:t>
      </w:r>
      <w:r>
        <w:rPr>
          <w:rFonts w:hint="cs"/>
          <w:szCs w:val="24"/>
          <w:rtl/>
        </w:rPr>
        <w:t>ספק</w:t>
      </w:r>
      <w:r w:rsidRPr="00DD7065">
        <w:rPr>
          <w:rFonts w:hint="cs"/>
          <w:szCs w:val="24"/>
          <w:rtl/>
        </w:rPr>
        <w:t xml:space="preserve">  לבדו אחראי כלפי המבטח לתשלום הפרמיות עבור הפוליסות ולמילוי כל החובות </w:t>
      </w:r>
    </w:p>
    <w:p w:rsidR="006636D1" w:rsidRPr="00DD7065" w:rsidRDefault="006636D1" w:rsidP="006636D1">
      <w:pPr>
        <w:jc w:val="both"/>
        <w:rPr>
          <w:szCs w:val="24"/>
          <w:rtl/>
        </w:rPr>
      </w:pPr>
      <w:r w:rsidRPr="00DD7065">
        <w:rPr>
          <w:rFonts w:hint="cs"/>
          <w:szCs w:val="24"/>
          <w:rtl/>
        </w:rPr>
        <w:t xml:space="preserve">                המוטלות על המבוטח על פי תנאי הפוליסות.</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(ד)     ההשתתפות העצמית הנקובה בכל פוליסה תחול בלעדית על ה</w:t>
      </w:r>
      <w:r>
        <w:rPr>
          <w:rFonts w:hint="cs"/>
          <w:szCs w:val="24"/>
          <w:rtl/>
        </w:rPr>
        <w:t>ספק</w:t>
      </w:r>
      <w:r w:rsidRPr="00DD7065">
        <w:rPr>
          <w:rFonts w:hint="cs"/>
          <w:szCs w:val="24"/>
          <w:rtl/>
        </w:rPr>
        <w:t xml:space="preserve">.                                                                        </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(ה)    כל סעיף בפוליסות הביטוח המפקיע או מקטין בדרך כלשהי את אחריות המבטח כאשר קיים </w:t>
      </w:r>
    </w:p>
    <w:p w:rsidR="006636D1" w:rsidRPr="00DD7065" w:rsidRDefault="006636D1" w:rsidP="006636D1">
      <w:pPr>
        <w:jc w:val="both"/>
        <w:rPr>
          <w:szCs w:val="24"/>
          <w:rtl/>
        </w:rPr>
      </w:pPr>
      <w:r w:rsidRPr="00DD7065">
        <w:rPr>
          <w:rFonts w:hint="cs"/>
          <w:szCs w:val="24"/>
          <w:rtl/>
        </w:rPr>
        <w:t xml:space="preserve">                ביטוח אחר, לא יופעל כלפי מדינת ישראל, והביטוח הוא בחזקת ביטוח ראשוני המזכה במלוא </w:t>
      </w:r>
    </w:p>
    <w:p w:rsidR="006636D1" w:rsidRPr="00DD7065" w:rsidRDefault="006636D1" w:rsidP="006636D1">
      <w:pPr>
        <w:jc w:val="both"/>
        <w:rPr>
          <w:szCs w:val="24"/>
          <w:rtl/>
        </w:rPr>
      </w:pPr>
      <w:r w:rsidRPr="00DD7065">
        <w:rPr>
          <w:rFonts w:hint="cs"/>
          <w:szCs w:val="24"/>
          <w:rtl/>
        </w:rPr>
        <w:t xml:space="preserve">                 הזכויות על פי פוליסות הביטוח.</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 xml:space="preserve">       (ו)    המבטח מוותר על כל זכות שיבוב, תביעה, השתתפות או חזרה כלפי מדינת ישראל </w:t>
      </w:r>
      <w:r w:rsidRPr="00DD7065">
        <w:rPr>
          <w:szCs w:val="24"/>
          <w:rtl/>
        </w:rPr>
        <w:t>–</w:t>
      </w:r>
      <w:r w:rsidRPr="00DD7065">
        <w:rPr>
          <w:rFonts w:hint="cs"/>
          <w:szCs w:val="24"/>
          <w:rtl/>
        </w:rPr>
        <w:t xml:space="preserve"> משרד </w:t>
      </w:r>
    </w:p>
    <w:p w:rsidR="006636D1" w:rsidRPr="00DD7065" w:rsidRDefault="006636D1" w:rsidP="006636D1">
      <w:pPr>
        <w:jc w:val="both"/>
        <w:rPr>
          <w:szCs w:val="24"/>
          <w:rtl/>
        </w:rPr>
      </w:pPr>
      <w:r w:rsidRPr="00DD7065">
        <w:rPr>
          <w:rFonts w:hint="cs"/>
          <w:szCs w:val="24"/>
          <w:rtl/>
        </w:rPr>
        <w:t xml:space="preserve">               האנרגיה והמים ועובדיו, ובלבד שהוויתור לא יחול לטובת אדם שגרם לנזק מתוך כוונת </w:t>
      </w:r>
    </w:p>
    <w:p w:rsidR="006636D1" w:rsidRPr="00DD7065" w:rsidRDefault="006636D1" w:rsidP="006636D1">
      <w:pPr>
        <w:jc w:val="both"/>
        <w:rPr>
          <w:szCs w:val="24"/>
          <w:rtl/>
        </w:rPr>
      </w:pPr>
      <w:r w:rsidRPr="00DD7065">
        <w:rPr>
          <w:rFonts w:hint="cs"/>
          <w:szCs w:val="24"/>
          <w:rtl/>
        </w:rPr>
        <w:t xml:space="preserve">               זדון.</w:t>
      </w:r>
    </w:p>
    <w:p w:rsidR="006636D1" w:rsidRPr="00DD7065" w:rsidRDefault="006636D1" w:rsidP="006636D1">
      <w:pPr>
        <w:jc w:val="both"/>
        <w:rPr>
          <w:szCs w:val="24"/>
          <w:rtl/>
        </w:rPr>
      </w:pPr>
      <w:r w:rsidRPr="00DD7065">
        <w:rPr>
          <w:rFonts w:hint="cs"/>
          <w:szCs w:val="24"/>
          <w:rtl/>
        </w:rPr>
        <w:t xml:space="preserve">  </w:t>
      </w:r>
    </w:p>
    <w:p w:rsidR="006636D1" w:rsidRPr="00DD7065" w:rsidRDefault="006636D1" w:rsidP="006636D1">
      <w:pPr>
        <w:jc w:val="both"/>
        <w:rPr>
          <w:szCs w:val="24"/>
          <w:rtl/>
        </w:rPr>
      </w:pPr>
      <w:r w:rsidRPr="00DD7065">
        <w:rPr>
          <w:rFonts w:hint="cs"/>
          <w:szCs w:val="24"/>
          <w:rtl/>
        </w:rPr>
        <w:t xml:space="preserve">       (ז)   תנאי הכיסוי של הפוליסות חבות מעבידים, אחריות כלפי צד שלישי וחבות המוצר  לא יפחתו </w:t>
      </w:r>
    </w:p>
    <w:p w:rsidR="006636D1" w:rsidRPr="00DD7065" w:rsidRDefault="006636D1" w:rsidP="006636D1">
      <w:pPr>
        <w:jc w:val="both"/>
        <w:rPr>
          <w:szCs w:val="24"/>
          <w:rtl/>
        </w:rPr>
      </w:pPr>
      <w:r w:rsidRPr="00DD7065">
        <w:rPr>
          <w:rFonts w:hint="cs"/>
          <w:szCs w:val="24"/>
          <w:rtl/>
        </w:rPr>
        <w:t xml:space="preserve">              מהמקובל על פי תנאי "פוליסות נוסח ביט".</w:t>
      </w:r>
    </w:p>
    <w:p w:rsidR="006636D1" w:rsidRPr="00DD7065" w:rsidRDefault="006636D1" w:rsidP="006636D1">
      <w:pPr>
        <w:jc w:val="both"/>
        <w:rPr>
          <w:szCs w:val="24"/>
          <w:rtl/>
        </w:rPr>
      </w:pP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2.  העתקי פוליסות הביטוח מאושרות ע"י המבטח או אישור עריכת ביטוח בחתימתו על ביצוע הביטוחים</w:t>
      </w:r>
    </w:p>
    <w:p w:rsidR="006636D1" w:rsidRPr="00DD7065" w:rsidRDefault="006636D1" w:rsidP="006636D1">
      <w:pPr>
        <w:jc w:val="both"/>
        <w:rPr>
          <w:szCs w:val="24"/>
          <w:rtl/>
        </w:rPr>
      </w:pPr>
      <w:r w:rsidRPr="00DD7065">
        <w:rPr>
          <w:rFonts w:hint="cs"/>
          <w:szCs w:val="24"/>
          <w:rtl/>
        </w:rPr>
        <w:t xml:space="preserve">     כאמור  יומצאו על ידי ה</w:t>
      </w:r>
      <w:r>
        <w:rPr>
          <w:rFonts w:hint="cs"/>
          <w:szCs w:val="24"/>
          <w:rtl/>
        </w:rPr>
        <w:t>ספק</w:t>
      </w:r>
      <w:r w:rsidRPr="00DD7065">
        <w:rPr>
          <w:rFonts w:hint="cs"/>
          <w:szCs w:val="24"/>
          <w:rtl/>
        </w:rPr>
        <w:t xml:space="preserve"> למשרד עד למועד חתימת ההסכם.</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3.  ה</w:t>
      </w:r>
      <w:r>
        <w:rPr>
          <w:rFonts w:hint="cs"/>
          <w:szCs w:val="24"/>
          <w:rtl/>
        </w:rPr>
        <w:t>ספק</w:t>
      </w:r>
      <w:r w:rsidRPr="00DD7065">
        <w:rPr>
          <w:rFonts w:hint="cs"/>
          <w:szCs w:val="24"/>
          <w:rtl/>
        </w:rPr>
        <w:t xml:space="preserve"> מתחייב בכל תקופת ההתקשרות החוזית עם מדינת ישראל - משרד האנרגיה והמים </w:t>
      </w:r>
    </w:p>
    <w:p w:rsidR="006636D1" w:rsidRPr="00DD7065" w:rsidRDefault="006636D1" w:rsidP="006636D1">
      <w:pPr>
        <w:jc w:val="both"/>
        <w:rPr>
          <w:szCs w:val="24"/>
          <w:rtl/>
        </w:rPr>
      </w:pPr>
      <w:r w:rsidRPr="00DD7065">
        <w:rPr>
          <w:rFonts w:hint="cs"/>
          <w:szCs w:val="24"/>
          <w:rtl/>
        </w:rPr>
        <w:t xml:space="preserve">     להחזיק  בתוקף את פוליסות הביטוח. ה</w:t>
      </w:r>
      <w:r>
        <w:rPr>
          <w:rFonts w:hint="cs"/>
          <w:szCs w:val="24"/>
          <w:rtl/>
        </w:rPr>
        <w:t>ספק</w:t>
      </w:r>
      <w:r w:rsidRPr="00DD7065">
        <w:rPr>
          <w:rFonts w:hint="cs"/>
          <w:szCs w:val="24"/>
          <w:rtl/>
        </w:rPr>
        <w:t xml:space="preserve"> מתחייב כי פוליסות הביטוח תחודשנה על ידו מדי שנה </w:t>
      </w:r>
    </w:p>
    <w:p w:rsidR="006636D1" w:rsidRPr="00DD7065" w:rsidRDefault="006636D1" w:rsidP="006636D1">
      <w:pPr>
        <w:jc w:val="both"/>
        <w:rPr>
          <w:szCs w:val="24"/>
          <w:rtl/>
        </w:rPr>
      </w:pPr>
      <w:r w:rsidRPr="00DD7065">
        <w:rPr>
          <w:rFonts w:hint="cs"/>
          <w:szCs w:val="24"/>
          <w:rtl/>
        </w:rPr>
        <w:t xml:space="preserve">     בשנה, כל עוד ההסכם עם מדינת ישראל בתוקף. ה</w:t>
      </w:r>
      <w:r>
        <w:rPr>
          <w:rFonts w:hint="cs"/>
          <w:szCs w:val="24"/>
          <w:rtl/>
        </w:rPr>
        <w:t>ספק</w:t>
      </w:r>
      <w:r w:rsidRPr="00DD7065">
        <w:rPr>
          <w:rFonts w:hint="cs"/>
          <w:szCs w:val="24"/>
          <w:rtl/>
        </w:rPr>
        <w:t xml:space="preserve">  מתחייב להציג את הפוליסות המתחדשות, או </w:t>
      </w:r>
    </w:p>
    <w:p w:rsidR="006636D1" w:rsidRPr="00DD7065" w:rsidRDefault="006636D1" w:rsidP="006636D1">
      <w:pPr>
        <w:jc w:val="both"/>
        <w:rPr>
          <w:szCs w:val="24"/>
          <w:rtl/>
        </w:rPr>
      </w:pPr>
      <w:r w:rsidRPr="00DD7065">
        <w:rPr>
          <w:rFonts w:hint="cs"/>
          <w:szCs w:val="24"/>
          <w:rtl/>
        </w:rPr>
        <w:t xml:space="preserve">     אישור עריכת ביטוחים מאושרים וחתומים  ע"י המבטח למשרד האנרגיה והמים, לכל   המאוחר </w:t>
      </w:r>
    </w:p>
    <w:p w:rsidR="006636D1" w:rsidRPr="00DD7065" w:rsidRDefault="006636D1" w:rsidP="006636D1">
      <w:pPr>
        <w:jc w:val="both"/>
        <w:rPr>
          <w:szCs w:val="24"/>
          <w:rtl/>
        </w:rPr>
      </w:pPr>
      <w:r w:rsidRPr="00DD7065">
        <w:rPr>
          <w:rFonts w:hint="cs"/>
          <w:szCs w:val="24"/>
          <w:rtl/>
        </w:rPr>
        <w:t xml:space="preserve">     שבועיים לפני סיום תקופת הביטוח.</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cs"/>
          <w:szCs w:val="24"/>
          <w:rtl/>
        </w:rPr>
        <w:t>4.  אין בכל האמור בסעיפי הביטוח כדי לפטור את ה</w:t>
      </w:r>
      <w:r>
        <w:rPr>
          <w:rFonts w:hint="cs"/>
          <w:szCs w:val="24"/>
          <w:rtl/>
        </w:rPr>
        <w:t>ספק</w:t>
      </w:r>
      <w:r w:rsidRPr="00DD7065">
        <w:rPr>
          <w:rFonts w:hint="cs"/>
          <w:szCs w:val="24"/>
          <w:rtl/>
        </w:rPr>
        <w:t xml:space="preserve"> מכל חובה החלה עליו על פי דין ועל פי הסכם </w:t>
      </w:r>
    </w:p>
    <w:p w:rsidR="006636D1" w:rsidRPr="00DD7065" w:rsidRDefault="006636D1" w:rsidP="006636D1">
      <w:pPr>
        <w:jc w:val="both"/>
        <w:rPr>
          <w:szCs w:val="24"/>
          <w:rtl/>
        </w:rPr>
      </w:pPr>
      <w:r w:rsidRPr="00DD7065">
        <w:rPr>
          <w:rFonts w:hint="cs"/>
          <w:szCs w:val="24"/>
          <w:rtl/>
        </w:rPr>
        <w:t xml:space="preserve">     זה, ואין לפרש את האמור כוויתור של מדינת ישראל - משרד האנרגיה והמים על כל זכות או  סעד  </w:t>
      </w:r>
    </w:p>
    <w:p w:rsidR="006636D1" w:rsidRPr="00DD7065" w:rsidRDefault="006636D1" w:rsidP="006636D1">
      <w:pPr>
        <w:jc w:val="both"/>
        <w:rPr>
          <w:szCs w:val="24"/>
          <w:rtl/>
        </w:rPr>
      </w:pPr>
      <w:r w:rsidRPr="00DD7065">
        <w:rPr>
          <w:rFonts w:hint="cs"/>
          <w:szCs w:val="24"/>
          <w:rtl/>
        </w:rPr>
        <w:t xml:space="preserve">     המוקנים לה על פי דין ועל פי הסכם זה.</w:t>
      </w:r>
    </w:p>
    <w:p w:rsidR="006636D1" w:rsidRPr="00DD7065" w:rsidRDefault="006636D1" w:rsidP="006636D1">
      <w:pPr>
        <w:rPr>
          <w:rtl/>
        </w:rPr>
      </w:pPr>
    </w:p>
    <w:p w:rsidR="006636D1" w:rsidRPr="00DD7065" w:rsidRDefault="006636D1" w:rsidP="006636D1">
      <w:pPr>
        <w:ind w:right="567"/>
        <w:jc w:val="both"/>
        <w:rPr>
          <w:b/>
          <w:bCs/>
          <w:szCs w:val="24"/>
          <w:u w:val="single"/>
          <w:rtl/>
        </w:rPr>
      </w:pPr>
      <w:r w:rsidRPr="00DD7065">
        <w:rPr>
          <w:rFonts w:hint="cs"/>
          <w:b/>
          <w:bCs/>
          <w:szCs w:val="24"/>
          <w:u w:val="single"/>
          <w:rtl/>
        </w:rPr>
        <w:t xml:space="preserve">15.  </w:t>
      </w:r>
      <w:r w:rsidRPr="00DD7065">
        <w:rPr>
          <w:rFonts w:hint="eastAsia"/>
          <w:b/>
          <w:bCs/>
          <w:szCs w:val="24"/>
          <w:u w:val="single"/>
          <w:rtl/>
        </w:rPr>
        <w:t>נזיקין</w:t>
      </w:r>
    </w:p>
    <w:p w:rsidR="006636D1" w:rsidRPr="00DD7065" w:rsidRDefault="006636D1" w:rsidP="006636D1">
      <w:pPr>
        <w:numPr>
          <w:ilvl w:val="1"/>
          <w:numId w:val="8"/>
        </w:numPr>
        <w:tabs>
          <w:tab w:val="left" w:pos="8958"/>
        </w:tabs>
        <w:spacing w:line="276" w:lineRule="auto"/>
        <w:ind w:right="0"/>
        <w:jc w:val="both"/>
        <w:rPr>
          <w:b/>
          <w:bCs/>
          <w:szCs w:val="24"/>
          <w:rtl/>
        </w:rPr>
      </w:pPr>
      <w:r w:rsidRPr="00DD7065">
        <w:rPr>
          <w:rFonts w:hint="eastAsia"/>
          <w:b/>
          <w:bCs/>
          <w:szCs w:val="24"/>
          <w:rtl/>
        </w:rPr>
        <w:t>הספק</w:t>
      </w:r>
      <w:r w:rsidRPr="00DD7065">
        <w:rPr>
          <w:b/>
          <w:bCs/>
          <w:szCs w:val="24"/>
          <w:rtl/>
        </w:rPr>
        <w:t xml:space="preserve"> </w:t>
      </w:r>
      <w:r w:rsidRPr="00DD7065">
        <w:rPr>
          <w:rFonts w:hint="eastAsia"/>
          <w:b/>
          <w:bCs/>
          <w:szCs w:val="24"/>
          <w:rtl/>
        </w:rPr>
        <w:t>מצהיר</w:t>
      </w:r>
      <w:r w:rsidRPr="00DD7065">
        <w:rPr>
          <w:b/>
          <w:bCs/>
          <w:szCs w:val="24"/>
          <w:rtl/>
        </w:rPr>
        <w:t xml:space="preserve"> </w:t>
      </w:r>
      <w:r w:rsidRPr="00DD7065">
        <w:rPr>
          <w:rFonts w:hint="eastAsia"/>
          <w:b/>
          <w:bCs/>
          <w:szCs w:val="24"/>
          <w:rtl/>
        </w:rPr>
        <w:t>בזה</w:t>
      </w:r>
      <w:r w:rsidRPr="00DD7065">
        <w:rPr>
          <w:b/>
          <w:bCs/>
          <w:szCs w:val="24"/>
          <w:rtl/>
        </w:rPr>
        <w:t xml:space="preserve"> </w:t>
      </w:r>
      <w:r w:rsidRPr="00DD7065">
        <w:rPr>
          <w:rFonts w:hint="eastAsia"/>
          <w:b/>
          <w:bCs/>
          <w:szCs w:val="24"/>
          <w:rtl/>
        </w:rPr>
        <w:t>כי</w:t>
      </w:r>
      <w:r w:rsidRPr="00DD7065">
        <w:rPr>
          <w:b/>
          <w:bCs/>
          <w:szCs w:val="24"/>
          <w:rtl/>
        </w:rPr>
        <w:t xml:space="preserve"> </w:t>
      </w:r>
      <w:r w:rsidRPr="00DD7065">
        <w:rPr>
          <w:rFonts w:hint="eastAsia"/>
          <w:b/>
          <w:bCs/>
          <w:szCs w:val="24"/>
          <w:rtl/>
        </w:rPr>
        <w:t>ידוע</w:t>
      </w:r>
      <w:r w:rsidRPr="00DD7065">
        <w:rPr>
          <w:b/>
          <w:bCs/>
          <w:szCs w:val="24"/>
          <w:rtl/>
        </w:rPr>
        <w:t xml:space="preserve"> </w:t>
      </w:r>
      <w:r w:rsidRPr="00DD7065">
        <w:rPr>
          <w:rFonts w:hint="eastAsia"/>
          <w:b/>
          <w:bCs/>
          <w:szCs w:val="24"/>
          <w:rtl/>
        </w:rPr>
        <w:t>לו</w:t>
      </w:r>
      <w:r w:rsidRPr="00DD7065">
        <w:rPr>
          <w:b/>
          <w:bCs/>
          <w:szCs w:val="24"/>
          <w:rtl/>
        </w:rPr>
        <w:t xml:space="preserve"> </w:t>
      </w:r>
      <w:r w:rsidRPr="00DD7065">
        <w:rPr>
          <w:rFonts w:hint="eastAsia"/>
          <w:b/>
          <w:bCs/>
          <w:szCs w:val="24"/>
          <w:rtl/>
        </w:rPr>
        <w:t>שהוא</w:t>
      </w:r>
      <w:r w:rsidRPr="00DD7065">
        <w:rPr>
          <w:b/>
          <w:bCs/>
          <w:szCs w:val="24"/>
          <w:rtl/>
        </w:rPr>
        <w:t xml:space="preserve"> </w:t>
      </w:r>
      <w:r w:rsidRPr="00DD7065">
        <w:rPr>
          <w:rFonts w:hint="eastAsia"/>
          <w:b/>
          <w:bCs/>
          <w:szCs w:val="24"/>
          <w:rtl/>
        </w:rPr>
        <w:t>נותן</w:t>
      </w:r>
      <w:r w:rsidRPr="00DD7065">
        <w:rPr>
          <w:b/>
          <w:bCs/>
          <w:szCs w:val="24"/>
          <w:rtl/>
        </w:rPr>
        <w:t xml:space="preserve"> </w:t>
      </w:r>
      <w:r w:rsidRPr="00DD7065">
        <w:rPr>
          <w:rFonts w:hint="eastAsia"/>
          <w:b/>
          <w:bCs/>
          <w:szCs w:val="24"/>
          <w:rtl/>
        </w:rPr>
        <w:t>את</w:t>
      </w:r>
      <w:r w:rsidRPr="00DD7065">
        <w:rPr>
          <w:b/>
          <w:bCs/>
          <w:szCs w:val="24"/>
          <w:rtl/>
        </w:rPr>
        <w:t xml:space="preserve"> </w:t>
      </w:r>
      <w:r w:rsidRPr="00DD7065">
        <w:rPr>
          <w:rFonts w:hint="eastAsia"/>
          <w:b/>
          <w:bCs/>
          <w:szCs w:val="24"/>
          <w:rtl/>
        </w:rPr>
        <w:t>השירותים</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שלא</w:t>
      </w:r>
      <w:r w:rsidRPr="00DD7065">
        <w:rPr>
          <w:b/>
          <w:bCs/>
          <w:szCs w:val="24"/>
          <w:rtl/>
        </w:rPr>
        <w:t xml:space="preserve"> </w:t>
      </w:r>
      <w:r w:rsidRPr="00DD7065">
        <w:rPr>
          <w:rFonts w:hint="eastAsia"/>
          <w:b/>
          <w:bCs/>
          <w:szCs w:val="24"/>
          <w:rtl/>
        </w:rPr>
        <w:t>במסגרת</w:t>
      </w:r>
      <w:r w:rsidRPr="00DD7065">
        <w:rPr>
          <w:b/>
          <w:bCs/>
          <w:szCs w:val="24"/>
          <w:rtl/>
        </w:rPr>
        <w:t xml:space="preserve"> </w:t>
      </w:r>
      <w:r w:rsidRPr="00DD7065">
        <w:rPr>
          <w:rFonts w:hint="eastAsia"/>
          <w:b/>
          <w:bCs/>
          <w:szCs w:val="24"/>
          <w:rtl/>
        </w:rPr>
        <w:t>שירות</w:t>
      </w:r>
      <w:r w:rsidRPr="00DD7065">
        <w:rPr>
          <w:b/>
          <w:bCs/>
          <w:szCs w:val="24"/>
          <w:rtl/>
        </w:rPr>
        <w:t xml:space="preserve"> </w:t>
      </w:r>
      <w:r w:rsidRPr="00DD7065">
        <w:rPr>
          <w:rFonts w:hint="eastAsia"/>
          <w:b/>
          <w:bCs/>
          <w:szCs w:val="24"/>
          <w:rtl/>
        </w:rPr>
        <w:t>המדינה</w:t>
      </w:r>
      <w:r w:rsidRPr="00DD7065">
        <w:rPr>
          <w:b/>
          <w:bCs/>
          <w:szCs w:val="24"/>
          <w:rtl/>
        </w:rPr>
        <w:t xml:space="preserve">, </w:t>
      </w:r>
      <w:r w:rsidRPr="00DD7065">
        <w:rPr>
          <w:rFonts w:hint="eastAsia"/>
          <w:b/>
          <w:bCs/>
          <w:szCs w:val="24"/>
          <w:rtl/>
        </w:rPr>
        <w:t>על</w:t>
      </w:r>
      <w:r w:rsidRPr="00DD7065">
        <w:rPr>
          <w:b/>
          <w:bCs/>
          <w:szCs w:val="24"/>
          <w:rtl/>
        </w:rPr>
        <w:t xml:space="preserve"> </w:t>
      </w:r>
      <w:r w:rsidRPr="00DD7065">
        <w:rPr>
          <w:rFonts w:hint="eastAsia"/>
          <w:b/>
          <w:bCs/>
          <w:szCs w:val="24"/>
          <w:rtl/>
        </w:rPr>
        <w:t>כל</w:t>
      </w:r>
      <w:r w:rsidRPr="00DD7065">
        <w:rPr>
          <w:b/>
          <w:bCs/>
          <w:szCs w:val="24"/>
          <w:rtl/>
        </w:rPr>
        <w:t xml:space="preserve"> </w:t>
      </w:r>
      <w:r w:rsidRPr="00DD7065">
        <w:rPr>
          <w:rFonts w:hint="eastAsia"/>
          <w:b/>
          <w:bCs/>
          <w:szCs w:val="24"/>
          <w:rtl/>
        </w:rPr>
        <w:t>המשתמע</w:t>
      </w:r>
      <w:r w:rsidRPr="00DD7065">
        <w:rPr>
          <w:b/>
          <w:bCs/>
          <w:szCs w:val="24"/>
          <w:rtl/>
        </w:rPr>
        <w:t xml:space="preserve"> </w:t>
      </w:r>
      <w:r w:rsidRPr="00DD7065">
        <w:rPr>
          <w:rFonts w:hint="eastAsia"/>
          <w:b/>
          <w:bCs/>
          <w:szCs w:val="24"/>
          <w:rtl/>
        </w:rPr>
        <w:t>מכך</w:t>
      </w:r>
      <w:r w:rsidRPr="00DD7065">
        <w:rPr>
          <w:b/>
          <w:bCs/>
          <w:szCs w:val="24"/>
          <w:rtl/>
        </w:rPr>
        <w:t xml:space="preserve"> </w:t>
      </w:r>
      <w:r w:rsidRPr="00DD7065">
        <w:rPr>
          <w:rFonts w:hint="eastAsia"/>
          <w:b/>
          <w:bCs/>
          <w:szCs w:val="24"/>
          <w:rtl/>
        </w:rPr>
        <w:t>ומבלי</w:t>
      </w:r>
      <w:r w:rsidRPr="00DD7065">
        <w:rPr>
          <w:b/>
          <w:bCs/>
          <w:szCs w:val="24"/>
          <w:rtl/>
        </w:rPr>
        <w:t xml:space="preserve"> </w:t>
      </w:r>
      <w:r w:rsidRPr="00DD7065">
        <w:rPr>
          <w:rFonts w:hint="eastAsia"/>
          <w:b/>
          <w:bCs/>
          <w:szCs w:val="24"/>
          <w:rtl/>
        </w:rPr>
        <w:t>שייווצרו</w:t>
      </w:r>
      <w:r w:rsidRPr="00DD7065">
        <w:rPr>
          <w:b/>
          <w:bCs/>
          <w:szCs w:val="24"/>
          <w:rtl/>
        </w:rPr>
        <w:t xml:space="preserve"> </w:t>
      </w:r>
      <w:r w:rsidRPr="00DD7065">
        <w:rPr>
          <w:rFonts w:hint="eastAsia"/>
          <w:b/>
          <w:bCs/>
          <w:szCs w:val="24"/>
          <w:rtl/>
        </w:rPr>
        <w:t>יחסי</w:t>
      </w:r>
      <w:r w:rsidRPr="00DD7065">
        <w:rPr>
          <w:b/>
          <w:bCs/>
          <w:szCs w:val="24"/>
          <w:rtl/>
        </w:rPr>
        <w:t xml:space="preserve"> </w:t>
      </w:r>
      <w:r w:rsidRPr="00DD7065">
        <w:rPr>
          <w:rFonts w:hint="eastAsia"/>
          <w:b/>
          <w:bCs/>
          <w:szCs w:val="24"/>
          <w:rtl/>
        </w:rPr>
        <w:t>עובד</w:t>
      </w:r>
      <w:r w:rsidRPr="00DD7065">
        <w:rPr>
          <w:b/>
          <w:bCs/>
          <w:szCs w:val="24"/>
          <w:rtl/>
        </w:rPr>
        <w:t xml:space="preserve"> </w:t>
      </w:r>
      <w:r w:rsidRPr="00DD7065">
        <w:rPr>
          <w:rFonts w:hint="eastAsia"/>
          <w:b/>
          <w:bCs/>
          <w:szCs w:val="24"/>
          <w:rtl/>
        </w:rPr>
        <w:t>מעביד</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הספק</w:t>
      </w:r>
      <w:r w:rsidRPr="00DD7065">
        <w:rPr>
          <w:b/>
          <w:bCs/>
          <w:szCs w:val="24"/>
          <w:rtl/>
        </w:rPr>
        <w:t xml:space="preserve"> </w:t>
      </w:r>
      <w:r w:rsidRPr="00DD7065">
        <w:rPr>
          <w:rFonts w:hint="eastAsia"/>
          <w:b/>
          <w:bCs/>
          <w:szCs w:val="24"/>
          <w:rtl/>
        </w:rPr>
        <w:t>או</w:t>
      </w:r>
      <w:r w:rsidRPr="00DD7065">
        <w:rPr>
          <w:b/>
          <w:bCs/>
          <w:szCs w:val="24"/>
          <w:rtl/>
        </w:rPr>
        <w:t xml:space="preserve"> </w:t>
      </w:r>
      <w:r w:rsidRPr="00DD7065">
        <w:rPr>
          <w:rFonts w:hint="eastAsia"/>
          <w:b/>
          <w:bCs/>
          <w:szCs w:val="24"/>
          <w:rtl/>
        </w:rPr>
        <w:t>עובדיו</w:t>
      </w:r>
      <w:r w:rsidRPr="00DD7065">
        <w:rPr>
          <w:b/>
          <w:bCs/>
          <w:szCs w:val="24"/>
          <w:rtl/>
        </w:rPr>
        <w:t xml:space="preserve"> </w:t>
      </w:r>
      <w:r w:rsidRPr="00DD7065">
        <w:rPr>
          <w:rFonts w:hint="eastAsia"/>
          <w:b/>
          <w:bCs/>
          <w:szCs w:val="24"/>
          <w:rtl/>
        </w:rPr>
        <w:t>לבין</w:t>
      </w:r>
      <w:r w:rsidRPr="00DD7065">
        <w:rPr>
          <w:b/>
          <w:bCs/>
          <w:szCs w:val="24"/>
          <w:rtl/>
        </w:rPr>
        <w:t xml:space="preserve"> </w:t>
      </w:r>
      <w:r w:rsidRPr="00DD7065">
        <w:rPr>
          <w:rFonts w:hint="eastAsia"/>
          <w:b/>
          <w:bCs/>
          <w:szCs w:val="24"/>
          <w:rtl/>
        </w:rPr>
        <w:t>המשרד</w:t>
      </w:r>
      <w:r w:rsidRPr="00DD7065">
        <w:rPr>
          <w:b/>
          <w:bCs/>
          <w:szCs w:val="24"/>
          <w:rtl/>
        </w:rPr>
        <w:t xml:space="preserve"> </w:t>
      </w:r>
      <w:r w:rsidRPr="00DD7065">
        <w:rPr>
          <w:rFonts w:hint="eastAsia"/>
          <w:b/>
          <w:bCs/>
          <w:szCs w:val="24"/>
          <w:rtl/>
        </w:rPr>
        <w:t>וכי</w:t>
      </w:r>
      <w:r w:rsidRPr="00DD7065">
        <w:rPr>
          <w:b/>
          <w:bCs/>
          <w:szCs w:val="24"/>
          <w:rtl/>
        </w:rPr>
        <w:t xml:space="preserve"> </w:t>
      </w:r>
      <w:r w:rsidRPr="00DD7065">
        <w:rPr>
          <w:rFonts w:hint="eastAsia"/>
          <w:b/>
          <w:bCs/>
          <w:szCs w:val="24"/>
          <w:rtl/>
        </w:rPr>
        <w:t>המשרד</w:t>
      </w:r>
      <w:r w:rsidRPr="00DD7065">
        <w:rPr>
          <w:b/>
          <w:bCs/>
          <w:szCs w:val="24"/>
          <w:rtl/>
        </w:rPr>
        <w:t xml:space="preserve"> </w:t>
      </w:r>
      <w:r w:rsidRPr="00DD7065">
        <w:rPr>
          <w:rFonts w:hint="eastAsia"/>
          <w:b/>
          <w:bCs/>
          <w:szCs w:val="24"/>
          <w:rtl/>
        </w:rPr>
        <w:t>לא</w:t>
      </w:r>
      <w:r w:rsidRPr="00DD7065">
        <w:rPr>
          <w:b/>
          <w:bCs/>
          <w:szCs w:val="24"/>
          <w:rtl/>
        </w:rPr>
        <w:t xml:space="preserve"> </w:t>
      </w:r>
      <w:r w:rsidRPr="00DD7065">
        <w:rPr>
          <w:rFonts w:hint="eastAsia"/>
          <w:b/>
          <w:bCs/>
          <w:szCs w:val="24"/>
          <w:rtl/>
        </w:rPr>
        <w:t>יהיה</w:t>
      </w:r>
      <w:r w:rsidRPr="00DD7065">
        <w:rPr>
          <w:b/>
          <w:bCs/>
          <w:szCs w:val="24"/>
          <w:rtl/>
        </w:rPr>
        <w:t xml:space="preserve"> </w:t>
      </w:r>
      <w:r w:rsidRPr="00DD7065">
        <w:rPr>
          <w:rFonts w:hint="eastAsia"/>
          <w:b/>
          <w:bCs/>
          <w:szCs w:val="24"/>
          <w:rtl/>
        </w:rPr>
        <w:t>אחראי</w:t>
      </w:r>
      <w:r w:rsidRPr="00DD7065">
        <w:rPr>
          <w:b/>
          <w:bCs/>
          <w:szCs w:val="24"/>
          <w:rtl/>
        </w:rPr>
        <w:t xml:space="preserve"> </w:t>
      </w:r>
      <w:r w:rsidRPr="00DD7065">
        <w:rPr>
          <w:rFonts w:hint="eastAsia"/>
          <w:b/>
          <w:bCs/>
          <w:szCs w:val="24"/>
          <w:rtl/>
        </w:rPr>
        <w:t>בצורה</w:t>
      </w:r>
      <w:r w:rsidRPr="00DD7065">
        <w:rPr>
          <w:b/>
          <w:bCs/>
          <w:szCs w:val="24"/>
          <w:rtl/>
        </w:rPr>
        <w:t xml:space="preserve"> </w:t>
      </w:r>
      <w:r w:rsidRPr="00DD7065">
        <w:rPr>
          <w:rFonts w:hint="eastAsia"/>
          <w:b/>
          <w:bCs/>
          <w:szCs w:val="24"/>
          <w:rtl/>
        </w:rPr>
        <w:t>כלשהי</w:t>
      </w:r>
      <w:r w:rsidRPr="00DD7065">
        <w:rPr>
          <w:b/>
          <w:bCs/>
          <w:szCs w:val="24"/>
          <w:rtl/>
        </w:rPr>
        <w:t xml:space="preserve"> </w:t>
      </w:r>
      <w:r w:rsidRPr="00DD7065">
        <w:rPr>
          <w:rFonts w:hint="eastAsia"/>
          <w:b/>
          <w:bCs/>
          <w:szCs w:val="24"/>
          <w:rtl/>
        </w:rPr>
        <w:t>לנזקים</w:t>
      </w:r>
      <w:r w:rsidRPr="00DD7065">
        <w:rPr>
          <w:b/>
          <w:bCs/>
          <w:szCs w:val="24"/>
          <w:rtl/>
        </w:rPr>
        <w:t xml:space="preserve"> </w:t>
      </w:r>
      <w:r w:rsidRPr="00DD7065">
        <w:rPr>
          <w:rFonts w:hint="eastAsia"/>
          <w:b/>
          <w:bCs/>
          <w:szCs w:val="24"/>
          <w:rtl/>
        </w:rPr>
        <w:t>שייגרמו</w:t>
      </w:r>
      <w:r w:rsidRPr="00DD7065">
        <w:rPr>
          <w:b/>
          <w:bCs/>
          <w:szCs w:val="24"/>
          <w:rtl/>
        </w:rPr>
        <w:t xml:space="preserve"> </w:t>
      </w:r>
      <w:r w:rsidRPr="00DD7065">
        <w:rPr>
          <w:rFonts w:hint="eastAsia"/>
          <w:b/>
          <w:bCs/>
          <w:szCs w:val="24"/>
          <w:rtl/>
        </w:rPr>
        <w:t>לו</w:t>
      </w:r>
      <w:r w:rsidRPr="00DD7065">
        <w:rPr>
          <w:b/>
          <w:bCs/>
          <w:szCs w:val="24"/>
          <w:rtl/>
        </w:rPr>
        <w:t xml:space="preserve"> </w:t>
      </w:r>
      <w:r w:rsidRPr="00DD7065">
        <w:rPr>
          <w:rFonts w:hint="eastAsia"/>
          <w:b/>
          <w:bCs/>
          <w:szCs w:val="24"/>
          <w:rtl/>
        </w:rPr>
        <w:t>בשל</w:t>
      </w:r>
      <w:r w:rsidRPr="00DD7065">
        <w:rPr>
          <w:b/>
          <w:bCs/>
          <w:szCs w:val="24"/>
          <w:rtl/>
        </w:rPr>
        <w:t xml:space="preserve"> </w:t>
      </w:r>
      <w:r w:rsidRPr="00DD7065">
        <w:rPr>
          <w:rFonts w:hint="eastAsia"/>
          <w:b/>
          <w:bCs/>
          <w:szCs w:val="24"/>
          <w:rtl/>
        </w:rPr>
        <w:t>מתן</w:t>
      </w:r>
      <w:r w:rsidRPr="00DD7065">
        <w:rPr>
          <w:b/>
          <w:bCs/>
          <w:szCs w:val="24"/>
          <w:rtl/>
        </w:rPr>
        <w:t xml:space="preserve"> </w:t>
      </w:r>
      <w:r w:rsidRPr="00DD7065">
        <w:rPr>
          <w:rFonts w:hint="eastAsia"/>
          <w:b/>
          <w:bCs/>
          <w:szCs w:val="24"/>
          <w:rtl/>
        </w:rPr>
        <w:t>השירותים</w:t>
      </w:r>
      <w:r w:rsidRPr="00DD7065">
        <w:rPr>
          <w:b/>
          <w:bCs/>
          <w:szCs w:val="24"/>
          <w:rtl/>
        </w:rPr>
        <w:t xml:space="preserve"> </w:t>
      </w:r>
      <w:r w:rsidRPr="00DD7065">
        <w:rPr>
          <w:rFonts w:hint="eastAsia"/>
          <w:b/>
          <w:bCs/>
          <w:szCs w:val="24"/>
          <w:rtl/>
        </w:rPr>
        <w:t>על</w:t>
      </w:r>
      <w:r w:rsidRPr="00DD7065">
        <w:rPr>
          <w:b/>
          <w:bCs/>
          <w:szCs w:val="24"/>
          <w:rtl/>
        </w:rPr>
        <w:t xml:space="preserve"> </w:t>
      </w:r>
      <w:r w:rsidRPr="00DD7065">
        <w:rPr>
          <w:rFonts w:hint="eastAsia"/>
          <w:b/>
          <w:bCs/>
          <w:szCs w:val="24"/>
          <w:rtl/>
        </w:rPr>
        <w:t>פי</w:t>
      </w:r>
      <w:r w:rsidRPr="00DD7065">
        <w:rPr>
          <w:b/>
          <w:bCs/>
          <w:szCs w:val="24"/>
          <w:rtl/>
        </w:rPr>
        <w:t xml:space="preserve"> </w:t>
      </w:r>
      <w:r w:rsidRPr="00DD7065">
        <w:rPr>
          <w:rFonts w:hint="eastAsia"/>
          <w:b/>
          <w:bCs/>
          <w:szCs w:val="24"/>
          <w:rtl/>
        </w:rPr>
        <w:t>הסכם</w:t>
      </w:r>
      <w:r w:rsidRPr="00DD7065">
        <w:rPr>
          <w:b/>
          <w:bCs/>
          <w:szCs w:val="24"/>
          <w:rtl/>
        </w:rPr>
        <w:t xml:space="preserve"> </w:t>
      </w:r>
      <w:r w:rsidRPr="00DD7065">
        <w:rPr>
          <w:rFonts w:hint="eastAsia"/>
          <w:b/>
          <w:bCs/>
          <w:szCs w:val="24"/>
          <w:rtl/>
        </w:rPr>
        <w:t>זה</w:t>
      </w:r>
      <w:r w:rsidRPr="00DD7065">
        <w:rPr>
          <w:b/>
          <w:bCs/>
          <w:szCs w:val="24"/>
          <w:rtl/>
        </w:rPr>
        <w:t xml:space="preserve">. </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יישא</w:t>
      </w:r>
      <w:r w:rsidRPr="00DD7065">
        <w:rPr>
          <w:szCs w:val="24"/>
          <w:rtl/>
        </w:rPr>
        <w:t xml:space="preserve"> </w:t>
      </w:r>
      <w:r w:rsidRPr="00DD7065">
        <w:rPr>
          <w:rFonts w:hint="eastAsia"/>
          <w:szCs w:val="24"/>
          <w:rtl/>
        </w:rPr>
        <w:t>באחריות</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פגיעה</w:t>
      </w:r>
      <w:r w:rsidRPr="00DD7065">
        <w:rPr>
          <w:szCs w:val="24"/>
          <w:rtl/>
        </w:rPr>
        <w:t xml:space="preserve">, </w:t>
      </w:r>
      <w:r w:rsidRPr="00DD7065">
        <w:rPr>
          <w:rFonts w:hint="eastAsia"/>
          <w:szCs w:val="24"/>
          <w:rtl/>
        </w:rPr>
        <w:t>הפסד</w:t>
      </w:r>
      <w:r w:rsidRPr="00DD7065">
        <w:rPr>
          <w:szCs w:val="24"/>
          <w:rtl/>
        </w:rPr>
        <w:t xml:space="preserve">, </w:t>
      </w:r>
      <w:r w:rsidRPr="00DD7065">
        <w:rPr>
          <w:rFonts w:hint="eastAsia"/>
          <w:szCs w:val="24"/>
          <w:rtl/>
        </w:rPr>
        <w:t>אובדן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לגוף</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מטעמו</w:t>
      </w:r>
      <w:r w:rsidRPr="00DD7065">
        <w:rPr>
          <w:szCs w:val="24"/>
          <w:rtl/>
        </w:rPr>
        <w:t xml:space="preserve">, או לרכוש הלקוחות שיירכשו </w:t>
      </w:r>
      <w:r>
        <w:rPr>
          <w:rFonts w:hint="cs"/>
          <w:szCs w:val="24"/>
          <w:rtl/>
        </w:rPr>
        <w:t>את מערכות החימום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לרכוש</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w:t>
      </w:r>
    </w:p>
    <w:p w:rsidR="006636D1" w:rsidRPr="00DD7065" w:rsidRDefault="006636D1" w:rsidP="006636D1">
      <w:pPr>
        <w:numPr>
          <w:ilvl w:val="1"/>
          <w:numId w:val="8"/>
        </w:numPr>
        <w:spacing w:line="276" w:lineRule="auto"/>
        <w:ind w:right="0"/>
        <w:jc w:val="both"/>
        <w:rPr>
          <w:szCs w:val="24"/>
          <w:rtl/>
        </w:rPr>
      </w:pPr>
      <w:r w:rsidRPr="00DD7065">
        <w:rPr>
          <w:rFonts w:hint="eastAsia"/>
          <w:szCs w:val="24"/>
          <w:rtl/>
        </w:rPr>
        <w:t>מוסכם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יישא</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הוצאה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לרכוש</w:t>
      </w:r>
      <w:r w:rsidRPr="00DD7065">
        <w:rPr>
          <w:szCs w:val="24"/>
          <w:rtl/>
        </w:rPr>
        <w:t xml:space="preserve"> </w:t>
      </w:r>
      <w:r w:rsidRPr="00DD7065">
        <w:rPr>
          <w:rFonts w:hint="eastAsia"/>
          <w:szCs w:val="24"/>
          <w:rtl/>
        </w:rPr>
        <w:t>הלקוחות</w:t>
      </w:r>
      <w:r w:rsidRPr="00DD7065">
        <w:rPr>
          <w:szCs w:val="24"/>
          <w:rtl/>
        </w:rPr>
        <w:t xml:space="preserve"> </w:t>
      </w:r>
      <w:r w:rsidRPr="00DD7065">
        <w:rPr>
          <w:rFonts w:hint="eastAsia"/>
          <w:szCs w:val="24"/>
          <w:rtl/>
        </w:rPr>
        <w:t>שיירכשו</w:t>
      </w:r>
      <w:r w:rsidRPr="00DD7065">
        <w:rPr>
          <w:szCs w:val="24"/>
          <w:rtl/>
        </w:rPr>
        <w:t xml:space="preserve"> </w:t>
      </w:r>
      <w:r w:rsidRPr="00DD7065">
        <w:rPr>
          <w:rFonts w:hint="eastAsia"/>
          <w:szCs w:val="24"/>
          <w:rtl/>
        </w:rPr>
        <w:t>את</w:t>
      </w:r>
      <w:r w:rsidRPr="00DD7065">
        <w:rPr>
          <w:szCs w:val="24"/>
          <w:rtl/>
        </w:rPr>
        <w:t xml:space="preserve"> </w:t>
      </w:r>
      <w:r>
        <w:rPr>
          <w:rFonts w:hint="cs"/>
          <w:szCs w:val="24"/>
          <w:rtl/>
        </w:rPr>
        <w:t>מים מערכות החימום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לגוף</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אחריות</w:t>
      </w:r>
      <w:r w:rsidRPr="00DD7065">
        <w:rPr>
          <w:szCs w:val="24"/>
          <w:rtl/>
        </w:rPr>
        <w:t xml:space="preserve"> </w:t>
      </w:r>
      <w:r w:rsidRPr="00DD7065">
        <w:rPr>
          <w:rFonts w:hint="eastAsia"/>
          <w:szCs w:val="24"/>
          <w:rtl/>
        </w:rPr>
        <w:t>זו</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לשפות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הוצאה</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הנובעים</w:t>
      </w:r>
      <w:r w:rsidRPr="00DD7065">
        <w:rPr>
          <w:szCs w:val="24"/>
          <w:rtl/>
        </w:rPr>
        <w:t xml:space="preserve"> </w:t>
      </w:r>
      <w:r w:rsidRPr="00DD7065">
        <w:rPr>
          <w:rFonts w:hint="eastAsia"/>
          <w:szCs w:val="24"/>
          <w:rtl/>
        </w:rPr>
        <w:t>ממעשיו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מחדליו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נותן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מיד</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קבלת</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כך</w:t>
      </w:r>
      <w:r w:rsidRPr="00DD7065">
        <w:rPr>
          <w:szCs w:val="24"/>
          <w:rtl/>
        </w:rPr>
        <w:t xml:space="preserve"> </w:t>
      </w:r>
      <w:r w:rsidRPr="00DD7065">
        <w:rPr>
          <w:rFonts w:hint="eastAsia"/>
          <w:szCs w:val="24"/>
          <w:rtl/>
        </w:rPr>
        <w:t>מאת</w:t>
      </w:r>
      <w:r w:rsidRPr="00DD7065">
        <w:rPr>
          <w:szCs w:val="24"/>
          <w:rtl/>
        </w:rPr>
        <w:t xml:space="preserve"> </w:t>
      </w:r>
      <w:r w:rsidRPr="00DD7065">
        <w:rPr>
          <w:rFonts w:hint="eastAsia"/>
          <w:szCs w:val="24"/>
          <w:rtl/>
        </w:rPr>
        <w:t>המשרד</w:t>
      </w:r>
      <w:r w:rsidRPr="00DD7065">
        <w:rPr>
          <w:szCs w:val="24"/>
          <w:rtl/>
        </w:rPr>
        <w:t>.</w:t>
      </w:r>
    </w:p>
    <w:p w:rsidR="006636D1" w:rsidRPr="00DD7065" w:rsidRDefault="006636D1" w:rsidP="006636D1">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הכתובת</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תלונה</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תביעה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רוכשי</w:t>
      </w:r>
      <w:r w:rsidRPr="00DD7065">
        <w:rPr>
          <w:szCs w:val="24"/>
          <w:rtl/>
        </w:rPr>
        <w:t xml:space="preserve"> </w:t>
      </w:r>
      <w:r w:rsidRPr="00DD7065">
        <w:rPr>
          <w:rFonts w:hint="eastAsia"/>
          <w:szCs w:val="24"/>
          <w:rtl/>
        </w:rPr>
        <w:t xml:space="preserve">מערכות </w:t>
      </w:r>
      <w:r>
        <w:rPr>
          <w:rFonts w:hint="cs"/>
          <w:szCs w:val="24"/>
          <w:rtl/>
        </w:rPr>
        <w:t>ה</w:t>
      </w:r>
      <w:r w:rsidRPr="00DD7065">
        <w:rPr>
          <w:rFonts w:hint="eastAsia"/>
          <w:szCs w:val="24"/>
          <w:rtl/>
        </w:rPr>
        <w:t>חימום</w:t>
      </w:r>
      <w:r w:rsidRPr="00DD7065">
        <w:rPr>
          <w:szCs w:val="24"/>
          <w:rtl/>
        </w:rPr>
        <w:t xml:space="preserve"> </w:t>
      </w:r>
      <w:r w:rsidRPr="00DD7065">
        <w:rPr>
          <w:rFonts w:hint="eastAsia"/>
          <w:szCs w:val="24"/>
          <w:rtl/>
        </w:rPr>
        <w:t>בפועל</w:t>
      </w:r>
      <w:r w:rsidRPr="00DD7065">
        <w:rPr>
          <w:szCs w:val="24"/>
          <w:rtl/>
        </w:rPr>
        <w:t xml:space="preserve"> </w:t>
      </w:r>
      <w:r w:rsidRPr="00DD7065">
        <w:rPr>
          <w:rFonts w:hint="eastAsia"/>
          <w:szCs w:val="24"/>
          <w:rtl/>
        </w:rPr>
        <w:t>או</w:t>
      </w:r>
      <w:r w:rsidRPr="00DD7065">
        <w:rPr>
          <w:szCs w:val="24"/>
          <w:rtl/>
        </w:rPr>
        <w:t xml:space="preserve"> </w:t>
      </w:r>
      <w:proofErr w:type="spellStart"/>
      <w:r w:rsidRPr="00DD7065">
        <w:rPr>
          <w:rFonts w:hint="eastAsia"/>
          <w:szCs w:val="24"/>
          <w:rtl/>
        </w:rPr>
        <w:t>בכח</w:t>
      </w:r>
      <w:proofErr w:type="spellEnd"/>
      <w:r>
        <w:rPr>
          <w:rFonts w:hint="cs"/>
          <w:szCs w:val="24"/>
          <w:rtl/>
        </w:rPr>
        <w:t>,</w:t>
      </w:r>
      <w:r w:rsidRPr="00DD7065">
        <w:rPr>
          <w:szCs w:val="24"/>
          <w:rtl/>
        </w:rPr>
        <w:t xml:space="preserve"> </w:t>
      </w:r>
      <w:r w:rsidRPr="00DD7065">
        <w:rPr>
          <w:rFonts w:hint="eastAsia"/>
          <w:szCs w:val="24"/>
          <w:rtl/>
        </w:rPr>
        <w:t>בקשר</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נשוא</w:t>
      </w:r>
      <w:r w:rsidRPr="00DD7065">
        <w:rPr>
          <w:szCs w:val="24"/>
          <w:rtl/>
        </w:rPr>
        <w:t xml:space="preserve"> </w:t>
      </w:r>
      <w:r w:rsidRPr="00DD7065">
        <w:rPr>
          <w:rFonts w:hint="eastAsia"/>
          <w:szCs w:val="24"/>
          <w:rtl/>
        </w:rPr>
        <w:t>מכרז</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באופן</w:t>
      </w:r>
      <w:r w:rsidRPr="00DD7065">
        <w:rPr>
          <w:szCs w:val="24"/>
          <w:rtl/>
        </w:rPr>
        <w:t xml:space="preserve"> </w:t>
      </w:r>
      <w:r w:rsidRPr="00DD7065">
        <w:rPr>
          <w:rFonts w:hint="eastAsia"/>
          <w:szCs w:val="24"/>
          <w:rtl/>
        </w:rPr>
        <w:t>ישיר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עקיף</w:t>
      </w:r>
      <w:r w:rsidRPr="00DD7065">
        <w:rPr>
          <w:szCs w:val="24"/>
          <w:rtl/>
        </w:rPr>
        <w:t xml:space="preserve">, </w:t>
      </w:r>
      <w:r w:rsidRPr="00DD7065">
        <w:rPr>
          <w:rFonts w:hint="eastAsia"/>
          <w:szCs w:val="24"/>
          <w:rtl/>
        </w:rPr>
        <w:t>ויישא</w:t>
      </w:r>
      <w:r w:rsidRPr="00DD7065">
        <w:rPr>
          <w:szCs w:val="24"/>
          <w:rtl/>
        </w:rPr>
        <w:t xml:space="preserve"> </w:t>
      </w:r>
      <w:r w:rsidRPr="00DD7065">
        <w:rPr>
          <w:rFonts w:hint="eastAsia"/>
          <w:szCs w:val="24"/>
          <w:rtl/>
        </w:rPr>
        <w:t>באחריות</w:t>
      </w:r>
      <w:r w:rsidRPr="00DD7065">
        <w:rPr>
          <w:szCs w:val="24"/>
          <w:rtl/>
        </w:rPr>
        <w:t xml:space="preserve"> </w:t>
      </w:r>
      <w:r w:rsidRPr="00DD7065">
        <w:rPr>
          <w:rFonts w:hint="eastAsia"/>
          <w:szCs w:val="24"/>
          <w:rtl/>
        </w:rPr>
        <w:t>הבלעדית</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שייגרם</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ממתן</w:t>
      </w:r>
      <w:r w:rsidRPr="00DD7065">
        <w:rPr>
          <w:szCs w:val="24"/>
          <w:rtl/>
        </w:rPr>
        <w:t xml:space="preserve"> </w:t>
      </w:r>
      <w:r w:rsidRPr="00DD7065">
        <w:rPr>
          <w:rFonts w:hint="eastAsia"/>
          <w:szCs w:val="24"/>
          <w:rtl/>
        </w:rPr>
        <w:t>השירותים</w:t>
      </w:r>
      <w:r w:rsidRPr="00DD7065">
        <w:rPr>
          <w:rFonts w:hint="cs"/>
          <w:szCs w:val="24"/>
          <w:rtl/>
        </w:rPr>
        <w:t xml:space="preserve">, לספק, למשרד או לכל צד שלישי. </w:t>
      </w:r>
    </w:p>
    <w:p w:rsidR="006636D1" w:rsidRPr="00DD7065" w:rsidRDefault="006636D1" w:rsidP="006636D1">
      <w:pPr>
        <w:jc w:val="both"/>
        <w:rPr>
          <w:szCs w:val="24"/>
        </w:rPr>
      </w:pPr>
    </w:p>
    <w:p w:rsidR="006636D1" w:rsidRDefault="006636D1" w:rsidP="006636D1">
      <w:pPr>
        <w:pStyle w:val="af8"/>
        <w:numPr>
          <w:ilvl w:val="3"/>
          <w:numId w:val="28"/>
        </w:numPr>
        <w:spacing w:after="200" w:line="276" w:lineRule="auto"/>
        <w:ind w:left="27"/>
        <w:jc w:val="both"/>
        <w:rPr>
          <w:b/>
          <w:bCs/>
          <w:szCs w:val="24"/>
          <w:u w:val="single"/>
        </w:rPr>
      </w:pPr>
      <w:r w:rsidRPr="00DD7065">
        <w:rPr>
          <w:rFonts w:hint="eastAsia"/>
          <w:b/>
          <w:bCs/>
          <w:szCs w:val="24"/>
          <w:u w:val="single"/>
          <w:rtl/>
        </w:rPr>
        <w:t>עובדי</w:t>
      </w:r>
      <w:r w:rsidRPr="00DD7065">
        <w:rPr>
          <w:b/>
          <w:bCs/>
          <w:szCs w:val="24"/>
          <w:u w:val="single"/>
          <w:rtl/>
        </w:rPr>
        <w:t xml:space="preserve"> </w:t>
      </w:r>
      <w:r w:rsidRPr="00DD7065">
        <w:rPr>
          <w:rFonts w:hint="eastAsia"/>
          <w:b/>
          <w:bCs/>
          <w:szCs w:val="24"/>
          <w:u w:val="single"/>
          <w:rtl/>
        </w:rPr>
        <w:t>הספק</w:t>
      </w:r>
    </w:p>
    <w:p w:rsidR="006636D1" w:rsidRDefault="006636D1" w:rsidP="006636D1">
      <w:pPr>
        <w:pStyle w:val="af8"/>
        <w:numPr>
          <w:ilvl w:val="0"/>
          <w:numId w:val="28"/>
        </w:numPr>
        <w:spacing w:line="276" w:lineRule="auto"/>
        <w:ind w:left="990"/>
        <w:jc w:val="both"/>
        <w:rPr>
          <w:szCs w:val="24"/>
        </w:rPr>
      </w:pPr>
      <w:r w:rsidRPr="00DD7065">
        <w:rPr>
          <w:rFonts w:hint="eastAsia"/>
          <w:szCs w:val="24"/>
          <w:rtl/>
        </w:rPr>
        <w:t>כל</w:t>
      </w:r>
      <w:r w:rsidRPr="00DD7065">
        <w:rPr>
          <w:szCs w:val="24"/>
          <w:rtl/>
        </w:rPr>
        <w:t xml:space="preserve"> </w:t>
      </w:r>
      <w:r w:rsidRPr="00DD7065">
        <w:rPr>
          <w:rFonts w:hint="eastAsia"/>
          <w:szCs w:val="24"/>
          <w:rtl/>
        </w:rPr>
        <w:t>האנשים</w:t>
      </w:r>
      <w:r w:rsidRPr="00DD7065">
        <w:rPr>
          <w:szCs w:val="24"/>
          <w:rtl/>
        </w:rPr>
        <w:t xml:space="preserve"> </w:t>
      </w:r>
      <w:r w:rsidRPr="00DD7065">
        <w:rPr>
          <w:rFonts w:hint="eastAsia"/>
          <w:szCs w:val="24"/>
          <w:rtl/>
        </w:rPr>
        <w:t>שיועסקו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בתפקיד</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יועסקו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חשבונו</w:t>
      </w:r>
      <w:r w:rsidRPr="00DD7065">
        <w:rPr>
          <w:szCs w:val="24"/>
          <w:rtl/>
        </w:rPr>
        <w:t xml:space="preserve"> </w:t>
      </w:r>
      <w:r w:rsidRPr="00DD7065">
        <w:rPr>
          <w:rFonts w:hint="eastAsia"/>
          <w:szCs w:val="24"/>
          <w:rtl/>
        </w:rPr>
        <w:t>ועליו</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האחריות</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תביעותיהם</w:t>
      </w:r>
      <w:r w:rsidRPr="00DD7065">
        <w:rPr>
          <w:szCs w:val="24"/>
          <w:rtl/>
        </w:rPr>
        <w:t xml:space="preserve"> </w:t>
      </w:r>
      <w:r w:rsidRPr="00DD7065">
        <w:rPr>
          <w:rFonts w:hint="eastAsia"/>
          <w:szCs w:val="24"/>
          <w:rtl/>
        </w:rPr>
        <w:t>הנובעות</w:t>
      </w:r>
      <w:r w:rsidRPr="00DD7065">
        <w:rPr>
          <w:szCs w:val="24"/>
          <w:rtl/>
        </w:rPr>
        <w:t xml:space="preserve"> </w:t>
      </w:r>
      <w:r w:rsidRPr="00DD7065">
        <w:rPr>
          <w:rFonts w:hint="eastAsia"/>
          <w:szCs w:val="24"/>
          <w:rtl/>
        </w:rPr>
        <w:t>מיחסיו</w:t>
      </w:r>
      <w:r w:rsidRPr="00DD7065">
        <w:rPr>
          <w:szCs w:val="24"/>
          <w:rtl/>
        </w:rPr>
        <w:t xml:space="preserve"> </w:t>
      </w:r>
      <w:r w:rsidRPr="00DD7065">
        <w:rPr>
          <w:rFonts w:hint="eastAsia"/>
          <w:szCs w:val="24"/>
          <w:rtl/>
        </w:rPr>
        <w:t>אתם</w:t>
      </w:r>
      <w:r w:rsidRPr="00DD7065">
        <w:rPr>
          <w:szCs w:val="24"/>
          <w:rtl/>
        </w:rPr>
        <w:t>.</w:t>
      </w:r>
    </w:p>
    <w:p w:rsidR="006636D1" w:rsidRDefault="006636D1" w:rsidP="006636D1">
      <w:pPr>
        <w:pStyle w:val="af8"/>
        <w:numPr>
          <w:ilvl w:val="0"/>
          <w:numId w:val="28"/>
        </w:numPr>
        <w:spacing w:line="276" w:lineRule="auto"/>
        <w:ind w:left="990"/>
        <w:jc w:val="both"/>
        <w:rPr>
          <w:szCs w:val="24"/>
          <w:rtl/>
        </w:rPr>
      </w:pPr>
      <w:r w:rsidRPr="00DD7065">
        <w:rPr>
          <w:rFonts w:hint="eastAsia"/>
          <w:szCs w:val="24"/>
          <w:rtl/>
        </w:rPr>
        <w:t>האנשים</w:t>
      </w:r>
      <w:r w:rsidRPr="00DD7065">
        <w:rPr>
          <w:szCs w:val="24"/>
          <w:rtl/>
        </w:rPr>
        <w:t xml:space="preserve"> </w:t>
      </w:r>
      <w:r w:rsidRPr="00DD7065">
        <w:rPr>
          <w:rFonts w:hint="eastAsia"/>
          <w:szCs w:val="24"/>
          <w:rtl/>
        </w:rPr>
        <w:t>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ייחשבו</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צורך</w:t>
      </w:r>
      <w:r w:rsidRPr="00DD7065">
        <w:rPr>
          <w:szCs w:val="24"/>
          <w:rtl/>
        </w:rPr>
        <w:t xml:space="preserve"> </w:t>
      </w:r>
      <w:r w:rsidRPr="00DD7065">
        <w:rPr>
          <w:rFonts w:hint="eastAsia"/>
          <w:szCs w:val="24"/>
          <w:rtl/>
        </w:rPr>
        <w:t>כעובדיו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כשליחים</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חובת</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שהוא</w:t>
      </w:r>
      <w:r w:rsidRPr="00DD7065">
        <w:rPr>
          <w:szCs w:val="24"/>
          <w:rtl/>
        </w:rPr>
        <w:t xml:space="preserve"> </w:t>
      </w:r>
      <w:r w:rsidRPr="00DD7065">
        <w:rPr>
          <w:rFonts w:hint="eastAsia"/>
          <w:szCs w:val="24"/>
          <w:rtl/>
        </w:rPr>
        <w:t>חייב</w:t>
      </w:r>
      <w:r w:rsidRPr="00DD7065">
        <w:rPr>
          <w:szCs w:val="24"/>
          <w:rtl/>
        </w:rPr>
        <w:t xml:space="preserve"> </w:t>
      </w:r>
      <w:r w:rsidRPr="00DD7065">
        <w:rPr>
          <w:rFonts w:hint="eastAsia"/>
          <w:szCs w:val="24"/>
          <w:rtl/>
        </w:rPr>
        <w:t>בהם</w:t>
      </w:r>
      <w:r w:rsidRPr="00DD7065">
        <w:rPr>
          <w:szCs w:val="24"/>
          <w:rtl/>
        </w:rPr>
        <w:t xml:space="preserve"> </w:t>
      </w:r>
      <w:r w:rsidRPr="00DD7065">
        <w:rPr>
          <w:rFonts w:hint="eastAsia"/>
          <w:szCs w:val="24"/>
          <w:rtl/>
        </w:rPr>
        <w:t>במשכורת</w:t>
      </w:r>
      <w:r w:rsidRPr="00DD7065">
        <w:rPr>
          <w:szCs w:val="24"/>
          <w:rtl/>
        </w:rPr>
        <w:t xml:space="preserve"> </w:t>
      </w:r>
      <w:r w:rsidRPr="00DD7065">
        <w:rPr>
          <w:rFonts w:hint="eastAsia"/>
          <w:szCs w:val="24"/>
          <w:rtl/>
        </w:rPr>
        <w:t>–</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ביטוח</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ביטוח</w:t>
      </w:r>
      <w:r w:rsidRPr="00DD7065">
        <w:rPr>
          <w:szCs w:val="24"/>
          <w:rtl/>
        </w:rPr>
        <w:t xml:space="preserve"> </w:t>
      </w:r>
      <w:r w:rsidRPr="00DD7065">
        <w:rPr>
          <w:rFonts w:hint="eastAsia"/>
          <w:szCs w:val="24"/>
          <w:rtl/>
        </w:rPr>
        <w:t>לאומי</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הבראה</w:t>
      </w:r>
      <w:r w:rsidRPr="00DD7065">
        <w:rPr>
          <w:szCs w:val="24"/>
          <w:rtl/>
        </w:rPr>
        <w:t xml:space="preserve">, </w:t>
      </w:r>
      <w:r w:rsidRPr="00DD7065">
        <w:rPr>
          <w:rFonts w:hint="eastAsia"/>
          <w:szCs w:val="24"/>
          <w:rtl/>
        </w:rPr>
        <w:t>שכר</w:t>
      </w:r>
      <w:r w:rsidRPr="00DD7065">
        <w:rPr>
          <w:szCs w:val="24"/>
          <w:rtl/>
        </w:rPr>
        <w:t xml:space="preserve"> </w:t>
      </w:r>
      <w:r w:rsidRPr="00DD7065">
        <w:rPr>
          <w:rFonts w:hint="eastAsia"/>
          <w:szCs w:val="24"/>
          <w:rtl/>
        </w:rPr>
        <w:t>שעות</w:t>
      </w:r>
      <w:r w:rsidRPr="00DD7065">
        <w:rPr>
          <w:szCs w:val="24"/>
          <w:rtl/>
        </w:rPr>
        <w:t xml:space="preserve"> </w:t>
      </w:r>
      <w:r w:rsidRPr="00DD7065">
        <w:rPr>
          <w:rFonts w:hint="eastAsia"/>
          <w:szCs w:val="24"/>
          <w:rtl/>
        </w:rPr>
        <w:t>נוספות</w:t>
      </w:r>
      <w:r w:rsidRPr="00DD7065">
        <w:rPr>
          <w:szCs w:val="24"/>
          <w:rtl/>
        </w:rPr>
        <w:t xml:space="preserve">, </w:t>
      </w:r>
      <w:r w:rsidRPr="00DD7065">
        <w:rPr>
          <w:rFonts w:hint="eastAsia"/>
          <w:szCs w:val="24"/>
          <w:rtl/>
        </w:rPr>
        <w:t>מס</w:t>
      </w:r>
      <w:r w:rsidRPr="00DD7065">
        <w:rPr>
          <w:szCs w:val="24"/>
          <w:rtl/>
        </w:rPr>
        <w:t xml:space="preserve"> </w:t>
      </w:r>
      <w:r w:rsidRPr="00DD7065">
        <w:rPr>
          <w:rFonts w:hint="eastAsia"/>
          <w:szCs w:val="24"/>
          <w:rtl/>
        </w:rPr>
        <w:t>מקביל</w:t>
      </w:r>
      <w:r w:rsidRPr="00DD7065">
        <w:rPr>
          <w:szCs w:val="24"/>
          <w:rtl/>
        </w:rPr>
        <w:t xml:space="preserve">, </w:t>
      </w:r>
      <w:r w:rsidRPr="00DD7065">
        <w:rPr>
          <w:rFonts w:hint="eastAsia"/>
          <w:szCs w:val="24"/>
          <w:rtl/>
        </w:rPr>
        <w:t>תשלומים</w:t>
      </w:r>
      <w:r w:rsidRPr="00DD7065">
        <w:rPr>
          <w:szCs w:val="24"/>
          <w:rtl/>
        </w:rPr>
        <w:t xml:space="preserve"> </w:t>
      </w:r>
      <w:r w:rsidRPr="00DD7065">
        <w:rPr>
          <w:rFonts w:hint="eastAsia"/>
          <w:szCs w:val="24"/>
          <w:rtl/>
        </w:rPr>
        <w:t>לקרן</w:t>
      </w:r>
      <w:r w:rsidRPr="00DD7065">
        <w:rPr>
          <w:szCs w:val="24"/>
          <w:rtl/>
        </w:rPr>
        <w:t xml:space="preserve"> </w:t>
      </w:r>
      <w:r w:rsidRPr="00DD7065">
        <w:rPr>
          <w:rFonts w:hint="eastAsia"/>
          <w:szCs w:val="24"/>
          <w:rtl/>
        </w:rPr>
        <w:t>פיצויים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קרן</w:t>
      </w:r>
      <w:r w:rsidRPr="00DD7065">
        <w:rPr>
          <w:szCs w:val="24"/>
          <w:rtl/>
        </w:rPr>
        <w:t xml:space="preserve"> </w:t>
      </w:r>
      <w:r w:rsidRPr="00DD7065">
        <w:rPr>
          <w:rFonts w:hint="eastAsia"/>
          <w:szCs w:val="24"/>
          <w:rtl/>
        </w:rPr>
        <w:t>מבטחים</w:t>
      </w:r>
      <w:r w:rsidRPr="00DD7065">
        <w:rPr>
          <w:szCs w:val="24"/>
          <w:rtl/>
        </w:rPr>
        <w:t xml:space="preserve">, </w:t>
      </w:r>
      <w:r w:rsidRPr="00DD7065">
        <w:rPr>
          <w:rFonts w:hint="eastAsia"/>
          <w:szCs w:val="24"/>
          <w:rtl/>
        </w:rPr>
        <w:t>תשלומים</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מחלה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לידה</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יתר</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המעביד</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לדרישות</w:t>
      </w:r>
      <w:r w:rsidRPr="00DD7065">
        <w:rPr>
          <w:szCs w:val="24"/>
          <w:rtl/>
        </w:rPr>
        <w:t xml:space="preserve"> </w:t>
      </w:r>
      <w:r w:rsidRPr="00DD7065">
        <w:rPr>
          <w:rFonts w:hint="eastAsia"/>
          <w:szCs w:val="24"/>
          <w:rtl/>
        </w:rPr>
        <w:t>ארגון</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שבו</w:t>
      </w:r>
      <w:r w:rsidRPr="00DD7065">
        <w:rPr>
          <w:szCs w:val="24"/>
          <w:rtl/>
        </w:rPr>
        <w:t xml:space="preserve"> </w:t>
      </w:r>
      <w:r w:rsidRPr="00DD7065">
        <w:rPr>
          <w:rFonts w:hint="eastAsia"/>
          <w:szCs w:val="24"/>
          <w:rtl/>
        </w:rPr>
        <w:t>מאורגנים</w:t>
      </w:r>
      <w:r w:rsidRPr="00DD7065">
        <w:rPr>
          <w:szCs w:val="24"/>
          <w:rtl/>
        </w:rPr>
        <w:t xml:space="preserve"> </w:t>
      </w:r>
      <w:r w:rsidRPr="00DD7065">
        <w:rPr>
          <w:rFonts w:hint="eastAsia"/>
          <w:szCs w:val="24"/>
          <w:rtl/>
        </w:rPr>
        <w:t>האנשים</w:t>
      </w:r>
      <w:r w:rsidRPr="00DD7065">
        <w:rPr>
          <w:szCs w:val="24"/>
          <w:rtl/>
        </w:rPr>
        <w:t xml:space="preserve"> </w:t>
      </w:r>
      <w:r w:rsidRPr="00DD7065">
        <w:rPr>
          <w:rFonts w:hint="eastAsia"/>
          <w:szCs w:val="24"/>
          <w:rtl/>
        </w:rPr>
        <w:t>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w:t>
      </w:r>
    </w:p>
    <w:p w:rsidR="006636D1" w:rsidRDefault="006636D1" w:rsidP="006636D1">
      <w:pPr>
        <w:pStyle w:val="af8"/>
        <w:numPr>
          <w:ilvl w:val="0"/>
          <w:numId w:val="28"/>
        </w:numPr>
        <w:tabs>
          <w:tab w:val="left" w:pos="8958"/>
        </w:tabs>
        <w:spacing w:line="276" w:lineRule="auto"/>
        <w:ind w:left="990"/>
        <w:jc w:val="both"/>
        <w:rPr>
          <w:szCs w:val="24"/>
        </w:rPr>
      </w:pP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להבטיח</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בטיחות</w:t>
      </w:r>
      <w:r w:rsidRPr="00DD7065">
        <w:rPr>
          <w:szCs w:val="24"/>
          <w:rtl/>
        </w:rPr>
        <w:t xml:space="preserve"> </w:t>
      </w:r>
      <w:r w:rsidRPr="00DD7065">
        <w:rPr>
          <w:rFonts w:hint="eastAsia"/>
          <w:szCs w:val="24"/>
          <w:rtl/>
        </w:rPr>
        <w:t>ותנאים</w:t>
      </w:r>
      <w:r w:rsidRPr="00DD7065">
        <w:rPr>
          <w:szCs w:val="24"/>
          <w:rtl/>
        </w:rPr>
        <w:t xml:space="preserve"> </w:t>
      </w:r>
      <w:r w:rsidRPr="00DD7065">
        <w:rPr>
          <w:rFonts w:hint="eastAsia"/>
          <w:szCs w:val="24"/>
          <w:rtl/>
        </w:rPr>
        <w:t>לשמירת</w:t>
      </w:r>
      <w:r w:rsidRPr="00DD7065">
        <w:rPr>
          <w:szCs w:val="24"/>
          <w:rtl/>
        </w:rPr>
        <w:t xml:space="preserve"> </w:t>
      </w:r>
      <w:r w:rsidRPr="00DD7065">
        <w:rPr>
          <w:rFonts w:hint="eastAsia"/>
          <w:szCs w:val="24"/>
          <w:rtl/>
        </w:rPr>
        <w:t>בריאות</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כדרוש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ובאין</w:t>
      </w:r>
      <w:r w:rsidRPr="00DD7065">
        <w:rPr>
          <w:szCs w:val="24"/>
          <w:rtl/>
        </w:rPr>
        <w:t xml:space="preserve">   </w:t>
      </w:r>
      <w:r w:rsidRPr="00DD7065">
        <w:rPr>
          <w:rFonts w:hint="eastAsia"/>
          <w:szCs w:val="24"/>
          <w:rtl/>
        </w:rPr>
        <w:t>דרישה</w:t>
      </w:r>
      <w:r w:rsidRPr="00DD7065">
        <w:rPr>
          <w:szCs w:val="24"/>
          <w:rtl/>
        </w:rPr>
        <w:t xml:space="preserve"> </w:t>
      </w:r>
      <w:r w:rsidRPr="00DD7065">
        <w:rPr>
          <w:rFonts w:hint="eastAsia"/>
          <w:szCs w:val="24"/>
          <w:rtl/>
        </w:rPr>
        <w:t>חוקית</w:t>
      </w:r>
      <w:r w:rsidRPr="00DD7065">
        <w:rPr>
          <w:szCs w:val="24"/>
          <w:rtl/>
        </w:rPr>
        <w:t xml:space="preserve">, </w:t>
      </w:r>
      <w:r w:rsidRPr="00DD7065">
        <w:rPr>
          <w:rFonts w:hint="eastAsia"/>
          <w:szCs w:val="24"/>
          <w:rtl/>
        </w:rPr>
        <w:t>כפי</w:t>
      </w:r>
      <w:r w:rsidRPr="00DD7065">
        <w:rPr>
          <w:szCs w:val="24"/>
          <w:rtl/>
        </w:rPr>
        <w:t xml:space="preserve"> </w:t>
      </w:r>
      <w:r w:rsidRPr="00DD7065">
        <w:rPr>
          <w:rFonts w:hint="eastAsia"/>
          <w:szCs w:val="24"/>
          <w:rtl/>
        </w:rPr>
        <w:t>שיידרש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פקח</w:t>
      </w:r>
      <w:r w:rsidRPr="00DD7065">
        <w:rPr>
          <w:szCs w:val="24"/>
          <w:rtl/>
        </w:rPr>
        <w:t xml:space="preserve"> </w:t>
      </w:r>
      <w:r w:rsidRPr="00DD7065">
        <w:rPr>
          <w:rFonts w:hint="eastAsia"/>
          <w:szCs w:val="24"/>
          <w:rtl/>
        </w:rPr>
        <w:t>עבודה</w:t>
      </w:r>
      <w:r w:rsidRPr="00DD7065">
        <w:rPr>
          <w:szCs w:val="24"/>
          <w:rtl/>
        </w:rPr>
        <w:t xml:space="preserve"> </w:t>
      </w:r>
      <w:r w:rsidRPr="00DD7065">
        <w:rPr>
          <w:rFonts w:hint="eastAsia"/>
          <w:szCs w:val="24"/>
          <w:rtl/>
        </w:rPr>
        <w:t>במובנו</w:t>
      </w:r>
      <w:r w:rsidRPr="00DD7065">
        <w:rPr>
          <w:szCs w:val="24"/>
          <w:rtl/>
        </w:rPr>
        <w:t xml:space="preserve"> </w:t>
      </w:r>
      <w:r w:rsidRPr="00DD7065">
        <w:rPr>
          <w:rFonts w:hint="eastAsia"/>
          <w:szCs w:val="24"/>
          <w:rtl/>
        </w:rPr>
        <w:t>בחוק</w:t>
      </w:r>
      <w:r w:rsidRPr="00DD7065">
        <w:rPr>
          <w:szCs w:val="24"/>
          <w:rtl/>
        </w:rPr>
        <w:t xml:space="preserve"> </w:t>
      </w:r>
      <w:r w:rsidRPr="00DD7065">
        <w:rPr>
          <w:rFonts w:hint="eastAsia"/>
          <w:szCs w:val="24"/>
          <w:rtl/>
        </w:rPr>
        <w:t>ארגון</w:t>
      </w:r>
      <w:r w:rsidRPr="00DD7065">
        <w:rPr>
          <w:szCs w:val="24"/>
          <w:rtl/>
        </w:rPr>
        <w:t xml:space="preserve"> </w:t>
      </w:r>
      <w:r w:rsidRPr="00DD7065">
        <w:rPr>
          <w:rFonts w:hint="eastAsia"/>
          <w:szCs w:val="24"/>
          <w:rtl/>
        </w:rPr>
        <w:t>הפיקוח</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העבודה</w:t>
      </w:r>
      <w:r w:rsidRPr="00DD7065">
        <w:rPr>
          <w:szCs w:val="24"/>
          <w:rtl/>
        </w:rPr>
        <w:t xml:space="preserve">, </w:t>
      </w:r>
      <w:proofErr w:type="spellStart"/>
      <w:r w:rsidRPr="00DD7065">
        <w:rPr>
          <w:rFonts w:hint="eastAsia"/>
          <w:szCs w:val="24"/>
          <w:rtl/>
        </w:rPr>
        <w:t>התשי</w:t>
      </w:r>
      <w:r w:rsidRPr="00DD7065">
        <w:rPr>
          <w:szCs w:val="24"/>
          <w:rtl/>
        </w:rPr>
        <w:t>"</w:t>
      </w:r>
      <w:r w:rsidRPr="00DD7065">
        <w:rPr>
          <w:rFonts w:hint="eastAsia"/>
          <w:szCs w:val="24"/>
          <w:rtl/>
        </w:rPr>
        <w:t>ד</w:t>
      </w:r>
      <w:proofErr w:type="spellEnd"/>
      <w:r w:rsidRPr="00DD7065">
        <w:rPr>
          <w:szCs w:val="24"/>
          <w:rtl/>
        </w:rPr>
        <w:t xml:space="preserve"> – 1954.</w:t>
      </w:r>
    </w:p>
    <w:p w:rsidR="006636D1" w:rsidRPr="00DD7065" w:rsidRDefault="006636D1" w:rsidP="006636D1">
      <w:pPr>
        <w:jc w:val="both"/>
        <w:rPr>
          <w:b/>
          <w:bCs/>
          <w:szCs w:val="24"/>
          <w:u w:val="single"/>
          <w:rtl/>
        </w:rPr>
      </w:pPr>
    </w:p>
    <w:p w:rsidR="006636D1" w:rsidRPr="00DD7065" w:rsidRDefault="006636D1" w:rsidP="006636D1">
      <w:pPr>
        <w:ind w:right="567"/>
        <w:jc w:val="both"/>
        <w:rPr>
          <w:b/>
          <w:bCs/>
          <w:szCs w:val="24"/>
          <w:u w:val="single"/>
        </w:rPr>
      </w:pPr>
      <w:r w:rsidRPr="00DD7065">
        <w:rPr>
          <w:rFonts w:hint="cs"/>
          <w:b/>
          <w:bCs/>
          <w:szCs w:val="24"/>
          <w:u w:val="single"/>
          <w:rtl/>
        </w:rPr>
        <w:t xml:space="preserve">17. </w:t>
      </w:r>
      <w:r w:rsidRPr="00DD7065">
        <w:rPr>
          <w:rFonts w:hint="eastAsia"/>
          <w:b/>
          <w:bCs/>
          <w:szCs w:val="24"/>
          <w:u w:val="single"/>
          <w:rtl/>
        </w:rPr>
        <w:t>המחאת</w:t>
      </w:r>
      <w:r w:rsidRPr="00DD7065">
        <w:rPr>
          <w:b/>
          <w:bCs/>
          <w:szCs w:val="24"/>
          <w:u w:val="single"/>
          <w:rtl/>
        </w:rPr>
        <w:t xml:space="preserve"> </w:t>
      </w:r>
      <w:r w:rsidRPr="00DD7065">
        <w:rPr>
          <w:rFonts w:hint="eastAsia"/>
          <w:b/>
          <w:bCs/>
          <w:szCs w:val="24"/>
          <w:u w:val="single"/>
          <w:rtl/>
        </w:rPr>
        <w:t>זכויות</w:t>
      </w:r>
    </w:p>
    <w:p w:rsidR="006636D1" w:rsidRPr="00DD7065" w:rsidRDefault="006636D1" w:rsidP="006636D1">
      <w:pPr>
        <w:jc w:val="both"/>
        <w:rPr>
          <w:szCs w:val="24"/>
        </w:rPr>
      </w:pPr>
      <w:r w:rsidRPr="00DD7065">
        <w:rPr>
          <w:rFonts w:hint="eastAsia"/>
          <w:szCs w:val="24"/>
          <w:rtl/>
        </w:rPr>
        <w:t>אין</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להעביר</w:t>
      </w:r>
      <w:r w:rsidRPr="00DD7065">
        <w:rPr>
          <w:szCs w:val="24"/>
          <w:rtl/>
        </w:rPr>
        <w:t xml:space="preserve"> </w:t>
      </w:r>
      <w:r w:rsidRPr="00DD7065">
        <w:rPr>
          <w:rFonts w:hint="eastAsia"/>
          <w:szCs w:val="24"/>
          <w:rtl/>
        </w:rPr>
        <w:t>זכויות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חובות</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כולם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מקצתם</w:t>
      </w:r>
      <w:r w:rsidRPr="00DD7065">
        <w:rPr>
          <w:szCs w:val="24"/>
          <w:rtl/>
        </w:rPr>
        <w:t xml:space="preserve">, </w:t>
      </w:r>
      <w:r w:rsidRPr="00DD7065">
        <w:rPr>
          <w:rFonts w:hint="eastAsia"/>
          <w:szCs w:val="24"/>
          <w:rtl/>
        </w:rPr>
        <w:t>למישהו</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באישור</w:t>
      </w:r>
      <w:r w:rsidRPr="00DD7065">
        <w:rPr>
          <w:szCs w:val="24"/>
          <w:rtl/>
        </w:rPr>
        <w:t xml:space="preserve"> </w:t>
      </w:r>
      <w:r w:rsidRPr="00DD7065">
        <w:rPr>
          <w:rFonts w:hint="eastAsia"/>
          <w:szCs w:val="24"/>
          <w:rtl/>
        </w:rPr>
        <w:t>מראש</w:t>
      </w:r>
      <w:r w:rsidRPr="00DD7065">
        <w:rPr>
          <w:szCs w:val="24"/>
          <w:rtl/>
        </w:rPr>
        <w:t xml:space="preserve"> </w:t>
      </w:r>
      <w:r w:rsidRPr="00DD7065">
        <w:rPr>
          <w:rFonts w:hint="eastAsia"/>
          <w:szCs w:val="24"/>
          <w:rtl/>
        </w:rPr>
        <w:t>ובכתב</w:t>
      </w:r>
      <w:r w:rsidRPr="00DD7065">
        <w:rPr>
          <w:szCs w:val="24"/>
          <w:rtl/>
        </w:rPr>
        <w:t xml:space="preserve"> </w:t>
      </w:r>
      <w:r w:rsidRPr="00DD7065">
        <w:rPr>
          <w:rFonts w:hint="eastAsia"/>
          <w:szCs w:val="24"/>
          <w:rtl/>
        </w:rPr>
        <w:t>מהממונה</w:t>
      </w:r>
      <w:r w:rsidRPr="00DD7065">
        <w:rPr>
          <w:szCs w:val="24"/>
          <w:rtl/>
        </w:rPr>
        <w:t>.</w:t>
      </w:r>
    </w:p>
    <w:p w:rsidR="006636D1" w:rsidRPr="00DD7065" w:rsidRDefault="006636D1" w:rsidP="006636D1">
      <w:pPr>
        <w:ind w:left="567"/>
        <w:jc w:val="both"/>
        <w:rPr>
          <w:szCs w:val="24"/>
        </w:rPr>
      </w:pPr>
    </w:p>
    <w:p w:rsidR="006636D1" w:rsidRPr="00DD7065" w:rsidRDefault="006636D1" w:rsidP="006636D1">
      <w:pPr>
        <w:jc w:val="both"/>
        <w:rPr>
          <w:b/>
          <w:bCs/>
          <w:szCs w:val="24"/>
          <w:u w:val="single"/>
          <w:rtl/>
        </w:rPr>
      </w:pPr>
      <w:r w:rsidRPr="00DD7065">
        <w:rPr>
          <w:rFonts w:hint="cs"/>
          <w:b/>
          <w:bCs/>
          <w:szCs w:val="24"/>
          <w:u w:val="single"/>
          <w:rtl/>
        </w:rPr>
        <w:t xml:space="preserve">18. </w:t>
      </w:r>
      <w:r w:rsidRPr="00DD7065">
        <w:rPr>
          <w:rFonts w:hint="eastAsia"/>
          <w:b/>
          <w:bCs/>
          <w:szCs w:val="24"/>
          <w:u w:val="single"/>
          <w:rtl/>
        </w:rPr>
        <w:t>כללי</w:t>
      </w:r>
    </w:p>
    <w:p w:rsidR="006636D1" w:rsidRDefault="006636D1" w:rsidP="006636D1">
      <w:pPr>
        <w:pStyle w:val="af8"/>
        <w:numPr>
          <w:ilvl w:val="1"/>
          <w:numId w:val="28"/>
        </w:numPr>
        <w:spacing w:line="276" w:lineRule="auto"/>
        <w:ind w:left="453"/>
        <w:jc w:val="both"/>
        <w:rPr>
          <w:szCs w:val="24"/>
        </w:rPr>
      </w:pPr>
      <w:r w:rsidRPr="00DD7065">
        <w:rPr>
          <w:rFonts w:hint="eastAsia"/>
          <w:szCs w:val="24"/>
          <w:rtl/>
        </w:rPr>
        <w:t>למען</w:t>
      </w:r>
      <w:r w:rsidRPr="00DD7065">
        <w:rPr>
          <w:szCs w:val="24"/>
          <w:rtl/>
        </w:rPr>
        <w:t xml:space="preserve"> </w:t>
      </w:r>
      <w:r w:rsidRPr="00DD7065">
        <w:rPr>
          <w:rFonts w:hint="eastAsia"/>
          <w:szCs w:val="24"/>
          <w:rtl/>
        </w:rPr>
        <w:t>הסר</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מובהר</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אינו</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להשתמש</w:t>
      </w:r>
      <w:r w:rsidRPr="00DD7065">
        <w:rPr>
          <w:szCs w:val="24"/>
          <w:rtl/>
        </w:rPr>
        <w:t xml:space="preserve"> </w:t>
      </w:r>
      <w:r w:rsidRPr="00DD7065">
        <w:rPr>
          <w:rFonts w:hint="eastAsia"/>
          <w:szCs w:val="24"/>
          <w:rtl/>
        </w:rPr>
        <w:t>בציוד</w:t>
      </w:r>
      <w:r w:rsidRPr="00DD7065">
        <w:rPr>
          <w:szCs w:val="24"/>
          <w:rtl/>
        </w:rPr>
        <w:t xml:space="preserve">, </w:t>
      </w:r>
      <w:r w:rsidRPr="00DD7065">
        <w:rPr>
          <w:rFonts w:hint="eastAsia"/>
          <w:szCs w:val="24"/>
          <w:rtl/>
        </w:rPr>
        <w:t>חומרים</w:t>
      </w:r>
      <w:r w:rsidRPr="00DD7065">
        <w:rPr>
          <w:szCs w:val="24"/>
          <w:rtl/>
        </w:rPr>
        <w:t xml:space="preserve">, </w:t>
      </w:r>
      <w:r w:rsidRPr="00DD7065">
        <w:rPr>
          <w:rFonts w:hint="eastAsia"/>
          <w:szCs w:val="24"/>
          <w:rtl/>
        </w:rPr>
        <w:t>שירותים</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המשרד</w:t>
      </w:r>
      <w:r w:rsidRPr="00DD7065">
        <w:rPr>
          <w:szCs w:val="24"/>
          <w:rtl/>
        </w:rPr>
        <w:t xml:space="preserve">. </w:t>
      </w:r>
    </w:p>
    <w:p w:rsidR="006636D1" w:rsidRDefault="006636D1" w:rsidP="006636D1">
      <w:pPr>
        <w:pStyle w:val="af8"/>
        <w:numPr>
          <w:ilvl w:val="1"/>
          <w:numId w:val="28"/>
        </w:numPr>
        <w:spacing w:line="276" w:lineRule="auto"/>
        <w:ind w:left="453"/>
        <w:jc w:val="both"/>
        <w:rPr>
          <w:szCs w:val="24"/>
        </w:rPr>
      </w:pP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להחזיר</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המסמכים</w:t>
      </w:r>
      <w:r w:rsidRPr="00DD7065">
        <w:rPr>
          <w:szCs w:val="24"/>
          <w:rtl/>
        </w:rPr>
        <w:t xml:space="preserve">, </w:t>
      </w:r>
      <w:r w:rsidRPr="00DD7065">
        <w:rPr>
          <w:rFonts w:hint="eastAsia"/>
          <w:szCs w:val="24"/>
          <w:rtl/>
        </w:rPr>
        <w:t>דיסקטים</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במדיה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שקיבל</w:t>
      </w:r>
      <w:r w:rsidRPr="00DD7065">
        <w:rPr>
          <w:szCs w:val="24"/>
          <w:rtl/>
        </w:rPr>
        <w:t xml:space="preserve"> </w:t>
      </w:r>
      <w:r w:rsidRPr="00DD7065">
        <w:rPr>
          <w:rFonts w:hint="eastAsia"/>
          <w:szCs w:val="24"/>
          <w:rtl/>
        </w:rPr>
        <w:t>מהמשרד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מהגופים</w:t>
      </w:r>
      <w:r w:rsidRPr="00DD7065">
        <w:rPr>
          <w:szCs w:val="24"/>
          <w:rtl/>
        </w:rPr>
        <w:t xml:space="preserve"> </w:t>
      </w:r>
      <w:r w:rsidRPr="00DD7065">
        <w:rPr>
          <w:rFonts w:hint="eastAsia"/>
          <w:szCs w:val="24"/>
          <w:rtl/>
        </w:rPr>
        <w:t>שאצלם</w:t>
      </w:r>
      <w:r w:rsidRPr="00DD7065">
        <w:rPr>
          <w:szCs w:val="24"/>
          <w:rtl/>
        </w:rPr>
        <w:t xml:space="preserve"> </w:t>
      </w:r>
      <w:r w:rsidRPr="00DD7065">
        <w:rPr>
          <w:rFonts w:hint="eastAsia"/>
          <w:szCs w:val="24"/>
          <w:rtl/>
        </w:rPr>
        <w:t>ביצע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הסקר</w:t>
      </w:r>
      <w:r w:rsidRPr="00DD7065">
        <w:rPr>
          <w:szCs w:val="24"/>
          <w:rtl/>
        </w:rPr>
        <w:t xml:space="preserve"> </w:t>
      </w:r>
      <w:r w:rsidRPr="00DD7065">
        <w:rPr>
          <w:rFonts w:hint="eastAsia"/>
          <w:szCs w:val="24"/>
          <w:rtl/>
        </w:rPr>
        <w:t>בתום</w:t>
      </w:r>
      <w:r w:rsidRPr="00DD7065">
        <w:rPr>
          <w:szCs w:val="24"/>
          <w:rtl/>
        </w:rPr>
        <w:t xml:space="preserve"> </w:t>
      </w:r>
      <w:r w:rsidRPr="00DD7065">
        <w:rPr>
          <w:rFonts w:hint="eastAsia"/>
          <w:szCs w:val="24"/>
          <w:rtl/>
        </w:rPr>
        <w:t>הטיפול</w:t>
      </w:r>
      <w:r w:rsidRPr="00DD7065">
        <w:rPr>
          <w:szCs w:val="24"/>
          <w:rtl/>
        </w:rPr>
        <w:t xml:space="preserve"> </w:t>
      </w:r>
      <w:r w:rsidRPr="00DD7065">
        <w:rPr>
          <w:rFonts w:hint="eastAsia"/>
          <w:szCs w:val="24"/>
          <w:rtl/>
        </w:rPr>
        <w:t>בהם</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צילומים</w:t>
      </w:r>
      <w:r w:rsidRPr="00DD7065">
        <w:rPr>
          <w:szCs w:val="24"/>
          <w:rtl/>
        </w:rPr>
        <w:t xml:space="preserve">, </w:t>
      </w:r>
      <w:r w:rsidRPr="00DD7065">
        <w:rPr>
          <w:rFonts w:hint="eastAsia"/>
          <w:szCs w:val="24"/>
          <w:rtl/>
        </w:rPr>
        <w:t>מפרטי</w:t>
      </w:r>
      <w:r w:rsidRPr="00DD7065">
        <w:rPr>
          <w:szCs w:val="24"/>
          <w:rtl/>
        </w:rPr>
        <w:t xml:space="preserve"> </w:t>
      </w:r>
      <w:r w:rsidRPr="00DD7065">
        <w:rPr>
          <w:rFonts w:hint="eastAsia"/>
          <w:szCs w:val="24"/>
          <w:rtl/>
        </w:rPr>
        <w:t>נתונים</w:t>
      </w:r>
      <w:r w:rsidRPr="00DD7065">
        <w:rPr>
          <w:szCs w:val="24"/>
          <w:rtl/>
        </w:rPr>
        <w:t xml:space="preserve">, </w:t>
      </w:r>
      <w:r w:rsidRPr="00DD7065">
        <w:rPr>
          <w:rFonts w:hint="eastAsia"/>
          <w:szCs w:val="24"/>
          <w:rtl/>
        </w:rPr>
        <w:t>תוכנות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מדיה</w:t>
      </w:r>
      <w:r w:rsidRPr="00DD7065">
        <w:rPr>
          <w:szCs w:val="24"/>
          <w:rtl/>
        </w:rPr>
        <w:t xml:space="preserve"> </w:t>
      </w:r>
      <w:r w:rsidRPr="00DD7065">
        <w:rPr>
          <w:rFonts w:hint="eastAsia"/>
          <w:szCs w:val="24"/>
          <w:rtl/>
        </w:rPr>
        <w:t>מגנטית</w:t>
      </w:r>
      <w:r w:rsidRPr="00DD7065">
        <w:rPr>
          <w:szCs w:val="24"/>
          <w:rtl/>
        </w:rPr>
        <w:t xml:space="preserve"> </w:t>
      </w:r>
      <w:r w:rsidRPr="00DD7065">
        <w:rPr>
          <w:rFonts w:hint="eastAsia"/>
          <w:szCs w:val="24"/>
          <w:rtl/>
        </w:rPr>
        <w:t>אחרת</w:t>
      </w:r>
      <w:r w:rsidRPr="00DD7065">
        <w:rPr>
          <w:szCs w:val="24"/>
          <w:rtl/>
        </w:rPr>
        <w:t>.</w:t>
      </w:r>
    </w:p>
    <w:p w:rsidR="006636D1" w:rsidRPr="00DD7065" w:rsidRDefault="006636D1" w:rsidP="006636D1">
      <w:pPr>
        <w:ind w:left="453" w:right="567" w:hanging="283"/>
        <w:jc w:val="both"/>
        <w:rPr>
          <w:szCs w:val="24"/>
          <w:rtl/>
        </w:rPr>
      </w:pPr>
    </w:p>
    <w:p w:rsidR="006636D1" w:rsidRDefault="006636D1" w:rsidP="006636D1">
      <w:pPr>
        <w:pStyle w:val="af8"/>
        <w:numPr>
          <w:ilvl w:val="1"/>
          <w:numId w:val="28"/>
        </w:numPr>
        <w:spacing w:line="276" w:lineRule="auto"/>
        <w:ind w:left="453"/>
        <w:jc w:val="both"/>
        <w:rPr>
          <w:szCs w:val="24"/>
        </w:rPr>
      </w:pPr>
      <w:r w:rsidRPr="00DD7065">
        <w:rPr>
          <w:rFonts w:hint="eastAsia"/>
          <w:szCs w:val="24"/>
          <w:rtl/>
        </w:rPr>
        <w:t>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סוכן</w:t>
      </w:r>
      <w:r w:rsidRPr="00DD7065">
        <w:rPr>
          <w:szCs w:val="24"/>
          <w:rtl/>
        </w:rPr>
        <w:t xml:space="preserve">, </w:t>
      </w:r>
      <w:r w:rsidRPr="00DD7065">
        <w:rPr>
          <w:rFonts w:hint="eastAsia"/>
          <w:szCs w:val="24"/>
          <w:rtl/>
        </w:rPr>
        <w:t>שליח</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נציג</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נעשה</w:t>
      </w:r>
      <w:r w:rsidRPr="00DD7065">
        <w:rPr>
          <w:szCs w:val="24"/>
          <w:rtl/>
        </w:rPr>
        <w:t xml:space="preserve"> </w:t>
      </w:r>
      <w:r w:rsidRPr="00DD7065">
        <w:rPr>
          <w:rFonts w:hint="eastAsia"/>
          <w:szCs w:val="24"/>
          <w:rtl/>
        </w:rPr>
        <w:t>כזה</w:t>
      </w:r>
      <w:r w:rsidRPr="00DD7065">
        <w:rPr>
          <w:szCs w:val="24"/>
          <w:rtl/>
        </w:rPr>
        <w:t xml:space="preserve"> </w:t>
      </w:r>
      <w:r w:rsidRPr="00DD7065">
        <w:rPr>
          <w:rFonts w:hint="eastAsia"/>
          <w:szCs w:val="24"/>
          <w:rtl/>
        </w:rPr>
        <w:t>במיוחד</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עניין</w:t>
      </w:r>
      <w:r w:rsidRPr="00DD7065">
        <w:rPr>
          <w:szCs w:val="24"/>
          <w:rtl/>
        </w:rPr>
        <w:t xml:space="preserve"> </w:t>
      </w:r>
      <w:r w:rsidRPr="00DD7065">
        <w:rPr>
          <w:rFonts w:hint="eastAsia"/>
          <w:szCs w:val="24"/>
          <w:rtl/>
        </w:rPr>
        <w:t>פלוני</w:t>
      </w:r>
      <w:r w:rsidRPr="00DD7065">
        <w:rPr>
          <w:szCs w:val="24"/>
          <w:rtl/>
        </w:rPr>
        <w:t>.</w:t>
      </w:r>
    </w:p>
    <w:p w:rsidR="006636D1" w:rsidRPr="0040520D" w:rsidRDefault="006636D1" w:rsidP="006636D1">
      <w:pPr>
        <w:pStyle w:val="af8"/>
        <w:numPr>
          <w:ilvl w:val="1"/>
          <w:numId w:val="28"/>
        </w:numPr>
        <w:spacing w:line="276" w:lineRule="auto"/>
        <w:ind w:left="453"/>
        <w:jc w:val="both"/>
        <w:rPr>
          <w:szCs w:val="24"/>
        </w:rPr>
      </w:pPr>
      <w:r>
        <w:rPr>
          <w:rFonts w:hint="cs"/>
          <w:szCs w:val="24"/>
          <w:rtl/>
        </w:rPr>
        <w:t>ה</w:t>
      </w:r>
      <w:r w:rsidRPr="0040520D">
        <w:rPr>
          <w:rFonts w:hint="cs"/>
          <w:szCs w:val="24"/>
          <w:rtl/>
        </w:rPr>
        <w:t>ספק</w:t>
      </w:r>
      <w:r w:rsidRPr="0040520D">
        <w:rPr>
          <w:szCs w:val="24"/>
          <w:rtl/>
        </w:rPr>
        <w:t xml:space="preserve"> </w:t>
      </w:r>
      <w:r w:rsidRPr="0040520D">
        <w:rPr>
          <w:rFonts w:hint="cs"/>
          <w:szCs w:val="24"/>
          <w:rtl/>
        </w:rPr>
        <w:t>יאפשר</w:t>
      </w:r>
      <w:r w:rsidRPr="0040520D">
        <w:rPr>
          <w:szCs w:val="24"/>
          <w:rtl/>
        </w:rPr>
        <w:t xml:space="preserve"> </w:t>
      </w:r>
      <w:r>
        <w:rPr>
          <w:rFonts w:hint="cs"/>
          <w:szCs w:val="24"/>
          <w:rtl/>
        </w:rPr>
        <w:t>למי מטעם המשרד</w:t>
      </w:r>
      <w:r w:rsidRPr="0040520D">
        <w:rPr>
          <w:szCs w:val="24"/>
          <w:rtl/>
        </w:rPr>
        <w:t xml:space="preserve"> </w:t>
      </w:r>
      <w:r w:rsidRPr="0040520D">
        <w:rPr>
          <w:rFonts w:hint="cs"/>
          <w:szCs w:val="24"/>
          <w:rtl/>
        </w:rPr>
        <w:t>לערוך</w:t>
      </w:r>
      <w:r w:rsidRPr="0040520D">
        <w:rPr>
          <w:szCs w:val="24"/>
          <w:rtl/>
        </w:rPr>
        <w:t xml:space="preserve"> </w:t>
      </w:r>
      <w:r w:rsidRPr="0040520D">
        <w:rPr>
          <w:rFonts w:hint="cs"/>
          <w:szCs w:val="24"/>
          <w:rtl/>
        </w:rPr>
        <w:t>אצלו</w:t>
      </w:r>
      <w:r w:rsidRPr="0040520D">
        <w:rPr>
          <w:szCs w:val="24"/>
          <w:rtl/>
        </w:rPr>
        <w:t xml:space="preserve"> </w:t>
      </w:r>
      <w:r w:rsidRPr="0040520D">
        <w:rPr>
          <w:rFonts w:hint="cs"/>
          <w:szCs w:val="24"/>
          <w:rtl/>
        </w:rPr>
        <w:t>ביקורת</w:t>
      </w:r>
      <w:r w:rsidRPr="0040520D">
        <w:rPr>
          <w:szCs w:val="24"/>
          <w:rtl/>
        </w:rPr>
        <w:t xml:space="preserve"> </w:t>
      </w:r>
      <w:r w:rsidRPr="0040520D">
        <w:rPr>
          <w:rFonts w:hint="cs"/>
          <w:szCs w:val="24"/>
          <w:rtl/>
        </w:rPr>
        <w:t>מקצועית</w:t>
      </w:r>
      <w:r w:rsidRPr="0040520D">
        <w:rPr>
          <w:szCs w:val="24"/>
          <w:rtl/>
        </w:rPr>
        <w:t xml:space="preserve"> </w:t>
      </w:r>
      <w:r w:rsidRPr="0040520D">
        <w:rPr>
          <w:rFonts w:hint="cs"/>
          <w:szCs w:val="24"/>
          <w:rtl/>
        </w:rPr>
        <w:t>הקשורה</w:t>
      </w:r>
      <w:r w:rsidRPr="0040520D">
        <w:rPr>
          <w:szCs w:val="24"/>
          <w:rtl/>
        </w:rPr>
        <w:t xml:space="preserve"> </w:t>
      </w:r>
      <w:r w:rsidRPr="0040520D">
        <w:rPr>
          <w:rFonts w:hint="cs"/>
          <w:szCs w:val="24"/>
          <w:rtl/>
        </w:rPr>
        <w:t>לענייני</w:t>
      </w:r>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ויספק</w:t>
      </w:r>
      <w:r w:rsidRPr="0040520D">
        <w:rPr>
          <w:szCs w:val="24"/>
          <w:rtl/>
        </w:rPr>
        <w:t xml:space="preserve"> </w:t>
      </w:r>
      <w:r w:rsidRPr="0040520D">
        <w:rPr>
          <w:rFonts w:hint="cs"/>
          <w:szCs w:val="24"/>
          <w:rtl/>
        </w:rPr>
        <w:t>להם</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מסמך</w:t>
      </w:r>
      <w:r w:rsidRPr="0040520D">
        <w:rPr>
          <w:szCs w:val="24"/>
          <w:rtl/>
        </w:rPr>
        <w:t xml:space="preserve"> </w:t>
      </w:r>
      <w:r w:rsidRPr="0040520D">
        <w:rPr>
          <w:rFonts w:hint="cs"/>
          <w:szCs w:val="24"/>
          <w:rtl/>
        </w:rPr>
        <w:t>שיידרשו</w:t>
      </w:r>
      <w:r w:rsidRPr="0040520D">
        <w:rPr>
          <w:szCs w:val="24"/>
          <w:rtl/>
        </w:rPr>
        <w:t xml:space="preserve"> </w:t>
      </w:r>
      <w:r w:rsidRPr="0040520D">
        <w:rPr>
          <w:rFonts w:hint="cs"/>
          <w:szCs w:val="24"/>
          <w:rtl/>
        </w:rPr>
        <w:t>במסגרת</w:t>
      </w:r>
      <w:r w:rsidRPr="0040520D">
        <w:rPr>
          <w:szCs w:val="24"/>
          <w:rtl/>
        </w:rPr>
        <w:t xml:space="preserve"> </w:t>
      </w:r>
      <w:r w:rsidRPr="0040520D">
        <w:rPr>
          <w:rFonts w:hint="cs"/>
          <w:szCs w:val="24"/>
          <w:rtl/>
        </w:rPr>
        <w:t>זו</w:t>
      </w:r>
      <w:r w:rsidRPr="0040520D">
        <w:rPr>
          <w:szCs w:val="24"/>
          <w:rtl/>
        </w:rPr>
        <w:t>.</w:t>
      </w:r>
    </w:p>
    <w:p w:rsidR="006636D1" w:rsidRDefault="006636D1" w:rsidP="006636D1">
      <w:pPr>
        <w:pStyle w:val="af8"/>
        <w:numPr>
          <w:ilvl w:val="1"/>
          <w:numId w:val="28"/>
        </w:numPr>
        <w:spacing w:line="276" w:lineRule="auto"/>
        <w:ind w:left="453"/>
        <w:jc w:val="both"/>
        <w:rPr>
          <w:szCs w:val="24"/>
          <w:rtl/>
        </w:rPr>
      </w:pPr>
      <w:r w:rsidRPr="00DD7065">
        <w:rPr>
          <w:rFonts w:hint="eastAsia"/>
          <w:szCs w:val="24"/>
          <w:rtl/>
        </w:rPr>
        <w:t>התנאים</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הנוגעים</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במועד</w:t>
      </w:r>
      <w:r w:rsidRPr="00DD7065">
        <w:rPr>
          <w:szCs w:val="24"/>
          <w:rtl/>
        </w:rPr>
        <w:t xml:space="preserve"> </w:t>
      </w:r>
      <w:r w:rsidRPr="00DD7065">
        <w:rPr>
          <w:rFonts w:hint="eastAsia"/>
          <w:szCs w:val="24"/>
          <w:rtl/>
        </w:rPr>
        <w:t>הנם</w:t>
      </w:r>
      <w:r w:rsidRPr="00DD7065">
        <w:rPr>
          <w:szCs w:val="24"/>
          <w:rtl/>
        </w:rPr>
        <w:t xml:space="preserve"> </w:t>
      </w:r>
      <w:r w:rsidRPr="00DD7065">
        <w:rPr>
          <w:rFonts w:hint="eastAsia"/>
          <w:szCs w:val="24"/>
          <w:rtl/>
        </w:rPr>
        <w:t>תנאים</w:t>
      </w:r>
      <w:r w:rsidRPr="00DD7065">
        <w:rPr>
          <w:szCs w:val="24"/>
          <w:rtl/>
        </w:rPr>
        <w:t xml:space="preserve"> </w:t>
      </w:r>
      <w:r w:rsidRPr="00DD7065">
        <w:rPr>
          <w:rFonts w:hint="eastAsia"/>
          <w:szCs w:val="24"/>
          <w:rtl/>
        </w:rPr>
        <w:t>עיקריים</w:t>
      </w:r>
      <w:r w:rsidRPr="00DD7065">
        <w:rPr>
          <w:szCs w:val="24"/>
          <w:rtl/>
        </w:rPr>
        <w:t xml:space="preserve"> </w:t>
      </w:r>
      <w:r w:rsidRPr="00DD7065">
        <w:rPr>
          <w:rFonts w:hint="eastAsia"/>
          <w:szCs w:val="24"/>
          <w:rtl/>
        </w:rPr>
        <w:t>ויסודיים</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ההסכם</w:t>
      </w:r>
      <w:r w:rsidRPr="00DD7065">
        <w:rPr>
          <w:szCs w:val="24"/>
          <w:rtl/>
        </w:rPr>
        <w:t>.</w:t>
      </w:r>
    </w:p>
    <w:p w:rsidR="006636D1" w:rsidRDefault="006636D1" w:rsidP="006636D1">
      <w:pPr>
        <w:pStyle w:val="af8"/>
        <w:numPr>
          <w:ilvl w:val="1"/>
          <w:numId w:val="28"/>
        </w:numPr>
        <w:spacing w:line="276" w:lineRule="auto"/>
        <w:ind w:left="453"/>
        <w:jc w:val="both"/>
        <w:rPr>
          <w:szCs w:val="24"/>
        </w:rPr>
      </w:pPr>
      <w:r w:rsidRPr="00DD7065">
        <w:rPr>
          <w:rFonts w:hint="eastAsia"/>
          <w:szCs w:val="24"/>
          <w:rtl/>
        </w:rPr>
        <w:t>אם</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ישתמש</w:t>
      </w:r>
      <w:r w:rsidRPr="00DD7065">
        <w:rPr>
          <w:szCs w:val="24"/>
          <w:rtl/>
        </w:rPr>
        <w:t xml:space="preserve"> </w:t>
      </w:r>
      <w:r w:rsidRPr="00DD7065">
        <w:rPr>
          <w:rFonts w:hint="eastAsia"/>
          <w:szCs w:val="24"/>
          <w:rtl/>
        </w:rPr>
        <w:t>במקרה</w:t>
      </w:r>
      <w:r w:rsidRPr="00DD7065">
        <w:rPr>
          <w:szCs w:val="24"/>
          <w:rtl/>
        </w:rPr>
        <w:t xml:space="preserve"> </w:t>
      </w:r>
      <w:r w:rsidRPr="00DD7065">
        <w:rPr>
          <w:rFonts w:hint="eastAsia"/>
          <w:szCs w:val="24"/>
          <w:rtl/>
        </w:rPr>
        <w:t>מסוים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במקרים</w:t>
      </w:r>
      <w:r w:rsidRPr="00DD7065">
        <w:rPr>
          <w:szCs w:val="24"/>
          <w:rtl/>
        </w:rPr>
        <w:t xml:space="preserve"> </w:t>
      </w:r>
      <w:r w:rsidRPr="00DD7065">
        <w:rPr>
          <w:rFonts w:hint="eastAsia"/>
          <w:szCs w:val="24"/>
          <w:rtl/>
        </w:rPr>
        <w:t>מסוימים</w:t>
      </w:r>
      <w:r w:rsidRPr="00DD7065">
        <w:rPr>
          <w:szCs w:val="24"/>
          <w:rtl/>
        </w:rPr>
        <w:t xml:space="preserve"> </w:t>
      </w:r>
      <w:r w:rsidRPr="00DD7065">
        <w:rPr>
          <w:rFonts w:hint="eastAsia"/>
          <w:szCs w:val="24"/>
          <w:rtl/>
        </w:rPr>
        <w:t>בזכויותיו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ייחשב</w:t>
      </w:r>
      <w:r w:rsidRPr="00DD7065">
        <w:rPr>
          <w:szCs w:val="24"/>
          <w:rtl/>
        </w:rPr>
        <w:t xml:space="preserve"> </w:t>
      </w:r>
      <w:r w:rsidRPr="00DD7065">
        <w:rPr>
          <w:rFonts w:hint="eastAsia"/>
          <w:szCs w:val="24"/>
          <w:rtl/>
        </w:rPr>
        <w:t>הדבר</w:t>
      </w:r>
      <w:r w:rsidRPr="00DD7065">
        <w:rPr>
          <w:szCs w:val="24"/>
          <w:rtl/>
        </w:rPr>
        <w:t xml:space="preserve"> </w:t>
      </w:r>
      <w:r w:rsidRPr="00DD7065">
        <w:rPr>
          <w:rFonts w:hint="eastAsia"/>
          <w:szCs w:val="24"/>
          <w:rtl/>
        </w:rPr>
        <w:t>כויתור</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אותו</w:t>
      </w:r>
      <w:r w:rsidRPr="00DD7065">
        <w:rPr>
          <w:szCs w:val="24"/>
          <w:rtl/>
        </w:rPr>
        <w:t xml:space="preserve"> </w:t>
      </w:r>
      <w:r w:rsidRPr="00DD7065">
        <w:rPr>
          <w:rFonts w:hint="eastAsia"/>
          <w:szCs w:val="24"/>
          <w:rtl/>
        </w:rPr>
        <w:t>צד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זכויותיו</w:t>
      </w:r>
      <w:r w:rsidRPr="00DD7065">
        <w:rPr>
          <w:szCs w:val="24"/>
          <w:rtl/>
        </w:rPr>
        <w:t xml:space="preserve"> </w:t>
      </w:r>
      <w:r w:rsidRPr="00DD7065">
        <w:rPr>
          <w:rFonts w:hint="eastAsia"/>
          <w:szCs w:val="24"/>
          <w:rtl/>
        </w:rPr>
        <w:t>אלה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המקרה</w:t>
      </w:r>
      <w:r w:rsidRPr="00DD7065">
        <w:rPr>
          <w:szCs w:val="24"/>
          <w:rtl/>
        </w:rPr>
        <w:t xml:space="preserve"> </w:t>
      </w:r>
      <w:r w:rsidRPr="00DD7065">
        <w:rPr>
          <w:rFonts w:hint="eastAsia"/>
          <w:szCs w:val="24"/>
          <w:rtl/>
        </w:rPr>
        <w:t>המסוים</w:t>
      </w:r>
      <w:r w:rsidRPr="00DD7065">
        <w:rPr>
          <w:szCs w:val="24"/>
          <w:rtl/>
        </w:rPr>
        <w:t xml:space="preserve"> </w:t>
      </w:r>
      <w:r w:rsidRPr="00DD7065">
        <w:rPr>
          <w:rFonts w:hint="eastAsia"/>
          <w:szCs w:val="24"/>
          <w:rtl/>
        </w:rPr>
        <w:t>ולא</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מקרים</w:t>
      </w:r>
      <w:r w:rsidRPr="00DD7065">
        <w:rPr>
          <w:szCs w:val="24"/>
          <w:rtl/>
        </w:rPr>
        <w:t xml:space="preserve"> </w:t>
      </w:r>
      <w:r w:rsidRPr="00DD7065">
        <w:rPr>
          <w:rFonts w:hint="eastAsia"/>
          <w:szCs w:val="24"/>
          <w:rtl/>
        </w:rPr>
        <w:t>שיקרו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מכן</w:t>
      </w:r>
      <w:r w:rsidRPr="00DD7065">
        <w:rPr>
          <w:szCs w:val="24"/>
          <w:rtl/>
        </w:rPr>
        <w:t>.</w:t>
      </w:r>
    </w:p>
    <w:p w:rsidR="006636D1" w:rsidRDefault="006636D1" w:rsidP="006636D1">
      <w:pPr>
        <w:pStyle w:val="af8"/>
        <w:numPr>
          <w:ilvl w:val="1"/>
          <w:numId w:val="28"/>
        </w:numPr>
        <w:spacing w:line="276" w:lineRule="auto"/>
        <w:ind w:left="453"/>
        <w:jc w:val="both"/>
        <w:rPr>
          <w:szCs w:val="24"/>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בזה</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ידוע</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שאין</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מהוראות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שתינתן</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פיו</w:t>
      </w:r>
      <w:r w:rsidRPr="00DD7065">
        <w:rPr>
          <w:szCs w:val="24"/>
          <w:rtl/>
        </w:rPr>
        <w:t xml:space="preserve"> </w:t>
      </w:r>
      <w:r w:rsidRPr="00DD7065">
        <w:rPr>
          <w:rFonts w:hint="eastAsia"/>
          <w:szCs w:val="24"/>
          <w:rtl/>
        </w:rPr>
        <w:t>כדי</w:t>
      </w:r>
      <w:r w:rsidRPr="00DD7065">
        <w:rPr>
          <w:szCs w:val="24"/>
          <w:rtl/>
        </w:rPr>
        <w:t xml:space="preserve"> </w:t>
      </w:r>
      <w:r w:rsidRPr="00DD7065">
        <w:rPr>
          <w:rFonts w:hint="eastAsia"/>
          <w:szCs w:val="24"/>
          <w:rtl/>
        </w:rPr>
        <w:t>לשחררו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חובה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מן</w:t>
      </w:r>
      <w:r w:rsidRPr="00DD7065">
        <w:rPr>
          <w:szCs w:val="24"/>
          <w:rtl/>
        </w:rPr>
        <w:t xml:space="preserve"> </w:t>
      </w:r>
      <w:r w:rsidRPr="00DD7065">
        <w:rPr>
          <w:rFonts w:hint="eastAsia"/>
          <w:szCs w:val="24"/>
          <w:rtl/>
        </w:rPr>
        <w:t>הצורך</w:t>
      </w:r>
      <w:r w:rsidRPr="00DD7065">
        <w:rPr>
          <w:szCs w:val="24"/>
          <w:rtl/>
        </w:rPr>
        <w:t xml:space="preserve"> </w:t>
      </w:r>
      <w:r w:rsidRPr="00DD7065">
        <w:rPr>
          <w:rFonts w:hint="eastAsia"/>
          <w:szCs w:val="24"/>
          <w:rtl/>
        </w:rPr>
        <w:t>לקבל</w:t>
      </w:r>
      <w:r w:rsidRPr="00DD7065">
        <w:rPr>
          <w:szCs w:val="24"/>
          <w:rtl/>
        </w:rPr>
        <w:t xml:space="preserve"> </w:t>
      </w:r>
      <w:r w:rsidRPr="00DD7065">
        <w:rPr>
          <w:rFonts w:hint="eastAsia"/>
          <w:szCs w:val="24"/>
          <w:rtl/>
        </w:rPr>
        <w:t>רישיון</w:t>
      </w:r>
      <w:r w:rsidRPr="00DD7065">
        <w:rPr>
          <w:szCs w:val="24"/>
          <w:rtl/>
        </w:rPr>
        <w:t xml:space="preserve">, </w:t>
      </w:r>
      <w:r w:rsidRPr="00DD7065">
        <w:rPr>
          <w:rFonts w:hint="eastAsia"/>
          <w:szCs w:val="24"/>
          <w:rtl/>
        </w:rPr>
        <w:t>היתר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רשות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מן</w:t>
      </w:r>
      <w:r w:rsidRPr="00DD7065">
        <w:rPr>
          <w:szCs w:val="24"/>
          <w:rtl/>
        </w:rPr>
        <w:t xml:space="preserve"> </w:t>
      </w:r>
      <w:r w:rsidRPr="00DD7065">
        <w:rPr>
          <w:rFonts w:hint="eastAsia"/>
          <w:szCs w:val="24"/>
          <w:rtl/>
        </w:rPr>
        <w:t>הצורך</w:t>
      </w:r>
      <w:r w:rsidRPr="00DD7065">
        <w:rPr>
          <w:szCs w:val="24"/>
          <w:rtl/>
        </w:rPr>
        <w:t xml:space="preserve"> </w:t>
      </w:r>
      <w:r w:rsidRPr="00DD7065">
        <w:rPr>
          <w:rFonts w:hint="eastAsia"/>
          <w:szCs w:val="24"/>
          <w:rtl/>
        </w:rPr>
        <w:t>לתת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המוטלים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w:t>
      </w:r>
    </w:p>
    <w:p w:rsidR="006636D1" w:rsidRDefault="006636D1" w:rsidP="006636D1">
      <w:pPr>
        <w:pStyle w:val="af8"/>
        <w:numPr>
          <w:ilvl w:val="1"/>
          <w:numId w:val="28"/>
        </w:numPr>
        <w:spacing w:line="276" w:lineRule="auto"/>
        <w:ind w:left="453"/>
        <w:jc w:val="both"/>
        <w:rPr>
          <w:szCs w:val="24"/>
          <w:rtl/>
        </w:rPr>
      </w:pPr>
      <w:r w:rsidRPr="00DD7065">
        <w:rPr>
          <w:rFonts w:hint="eastAsia"/>
          <w:szCs w:val="24"/>
          <w:rtl/>
        </w:rPr>
        <w:t>כל</w:t>
      </w:r>
      <w:r w:rsidRPr="00DD7065">
        <w:rPr>
          <w:szCs w:val="24"/>
          <w:rtl/>
        </w:rPr>
        <w:t xml:space="preserve"> </w:t>
      </w:r>
      <w:r w:rsidRPr="00DD7065">
        <w:rPr>
          <w:rFonts w:hint="eastAsia"/>
          <w:szCs w:val="24"/>
          <w:rtl/>
        </w:rPr>
        <w:t>שינוי</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תוספת</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יהיו</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רק</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נעשו</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ובחתימת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להסכם</w:t>
      </w:r>
      <w:r w:rsidRPr="00DD7065">
        <w:rPr>
          <w:szCs w:val="24"/>
          <w:rtl/>
        </w:rPr>
        <w:t>.</w:t>
      </w:r>
    </w:p>
    <w:p w:rsidR="006636D1" w:rsidRDefault="006636D1" w:rsidP="006636D1">
      <w:pPr>
        <w:pStyle w:val="af8"/>
        <w:numPr>
          <w:ilvl w:val="1"/>
          <w:numId w:val="28"/>
        </w:numPr>
        <w:tabs>
          <w:tab w:val="left" w:pos="8958"/>
        </w:tabs>
        <w:spacing w:line="276" w:lineRule="auto"/>
        <w:ind w:left="453"/>
        <w:jc w:val="both"/>
        <w:rPr>
          <w:szCs w:val="24"/>
        </w:rPr>
      </w:pPr>
      <w:r w:rsidRPr="00DD7065">
        <w:rPr>
          <w:rFonts w:hint="eastAsia"/>
          <w:szCs w:val="24"/>
          <w:rtl/>
        </w:rPr>
        <w:t>המשרד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לקזז</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המגיע</w:t>
      </w:r>
      <w:r w:rsidRPr="00DD7065">
        <w:rPr>
          <w:szCs w:val="24"/>
          <w:rtl/>
        </w:rPr>
        <w:t xml:space="preserve"> </w:t>
      </w:r>
      <w:r w:rsidRPr="00DD7065">
        <w:rPr>
          <w:rFonts w:hint="eastAsia"/>
          <w:szCs w:val="24"/>
          <w:rtl/>
        </w:rPr>
        <w:t>ליועץ</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כנגד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המגיע</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מאת</w:t>
      </w:r>
      <w:r w:rsidRPr="00DD7065">
        <w:rPr>
          <w:szCs w:val="24"/>
          <w:rtl/>
        </w:rPr>
        <w:t xml:space="preserve"> </w:t>
      </w:r>
      <w:r w:rsidRPr="00DD7065">
        <w:rPr>
          <w:rFonts w:hint="eastAsia"/>
          <w:szCs w:val="24"/>
          <w:rtl/>
        </w:rPr>
        <w:t>הספק</w:t>
      </w:r>
      <w:r w:rsidRPr="00DD7065">
        <w:rPr>
          <w:szCs w:val="24"/>
          <w:rtl/>
        </w:rPr>
        <w:t>.</w:t>
      </w:r>
    </w:p>
    <w:p w:rsidR="006636D1" w:rsidRDefault="006636D1" w:rsidP="006636D1">
      <w:pPr>
        <w:pStyle w:val="af8"/>
        <w:numPr>
          <w:ilvl w:val="1"/>
          <w:numId w:val="28"/>
        </w:numPr>
        <w:spacing w:line="276" w:lineRule="auto"/>
        <w:ind w:left="453" w:right="567"/>
        <w:jc w:val="both"/>
        <w:rPr>
          <w:szCs w:val="24"/>
          <w:rtl/>
        </w:rPr>
      </w:pP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w:t>
      </w:r>
    </w:p>
    <w:p w:rsidR="006636D1" w:rsidRDefault="006636D1" w:rsidP="006636D1">
      <w:pPr>
        <w:numPr>
          <w:ilvl w:val="1"/>
          <w:numId w:val="28"/>
        </w:numPr>
        <w:spacing w:line="276" w:lineRule="auto"/>
        <w:ind w:left="453"/>
        <w:jc w:val="both"/>
        <w:rPr>
          <w:szCs w:val="24"/>
          <w:rtl/>
        </w:rPr>
      </w:pPr>
      <w:r w:rsidRPr="00DD7065">
        <w:rPr>
          <w:szCs w:val="24"/>
          <w:rtl/>
        </w:rPr>
        <w:t>"</w:t>
      </w:r>
      <w:r w:rsidRPr="00DD7065">
        <w:rPr>
          <w:rFonts w:hint="eastAsia"/>
          <w:szCs w:val="24"/>
          <w:rtl/>
        </w:rPr>
        <w:t>שנה</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חודש</w:t>
      </w:r>
      <w:r w:rsidRPr="00DD7065">
        <w:rPr>
          <w:szCs w:val="24"/>
          <w:rtl/>
        </w:rPr>
        <w:t xml:space="preserve">" - </w:t>
      </w:r>
      <w:r w:rsidRPr="00DD7065">
        <w:rPr>
          <w:rFonts w:hint="eastAsia"/>
          <w:szCs w:val="24"/>
          <w:rtl/>
        </w:rPr>
        <w:t>למניין</w:t>
      </w:r>
      <w:r w:rsidRPr="00DD7065">
        <w:rPr>
          <w:szCs w:val="24"/>
          <w:rtl/>
        </w:rPr>
        <w:t xml:space="preserve"> </w:t>
      </w:r>
      <w:r w:rsidRPr="00DD7065">
        <w:rPr>
          <w:rFonts w:hint="eastAsia"/>
          <w:szCs w:val="24"/>
          <w:rtl/>
        </w:rPr>
        <w:t>הלוח</w:t>
      </w:r>
      <w:r w:rsidRPr="00DD7065">
        <w:rPr>
          <w:szCs w:val="24"/>
          <w:rtl/>
        </w:rPr>
        <w:t xml:space="preserve"> </w:t>
      </w:r>
      <w:r w:rsidRPr="00DD7065">
        <w:rPr>
          <w:rFonts w:hint="eastAsia"/>
          <w:szCs w:val="24"/>
          <w:rtl/>
        </w:rPr>
        <w:t>הגרגוריאני</w:t>
      </w:r>
      <w:r w:rsidRPr="00DD7065">
        <w:rPr>
          <w:szCs w:val="24"/>
          <w:rtl/>
        </w:rPr>
        <w:t>.</w:t>
      </w:r>
    </w:p>
    <w:p w:rsidR="006636D1" w:rsidRDefault="006636D1" w:rsidP="006636D1">
      <w:pPr>
        <w:numPr>
          <w:ilvl w:val="1"/>
          <w:numId w:val="28"/>
        </w:numPr>
        <w:spacing w:line="276" w:lineRule="auto"/>
        <w:ind w:left="453"/>
        <w:jc w:val="both"/>
        <w:rPr>
          <w:szCs w:val="24"/>
        </w:rPr>
      </w:pPr>
      <w:r w:rsidRPr="00DD7065">
        <w:rPr>
          <w:rFonts w:hint="eastAsia"/>
          <w:szCs w:val="24"/>
          <w:rtl/>
        </w:rPr>
        <w:t>כל</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בלשון</w:t>
      </w:r>
      <w:r w:rsidRPr="00DD7065">
        <w:rPr>
          <w:szCs w:val="24"/>
          <w:rtl/>
        </w:rPr>
        <w:t xml:space="preserve"> </w:t>
      </w:r>
      <w:r w:rsidRPr="00DD7065">
        <w:rPr>
          <w:rFonts w:hint="eastAsia"/>
          <w:szCs w:val="24"/>
          <w:rtl/>
        </w:rPr>
        <w:t>יחיד</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בלשון</w:t>
      </w:r>
      <w:r w:rsidRPr="00DD7065">
        <w:rPr>
          <w:szCs w:val="24"/>
          <w:rtl/>
        </w:rPr>
        <w:t xml:space="preserve"> </w:t>
      </w:r>
      <w:r w:rsidRPr="00DD7065">
        <w:rPr>
          <w:rFonts w:hint="eastAsia"/>
          <w:szCs w:val="24"/>
          <w:rtl/>
        </w:rPr>
        <w:t>הרבים</w:t>
      </w:r>
      <w:r w:rsidRPr="00DD7065">
        <w:rPr>
          <w:szCs w:val="24"/>
          <w:rtl/>
        </w:rPr>
        <w:t xml:space="preserve"> </w:t>
      </w:r>
      <w:r w:rsidRPr="00DD7065">
        <w:rPr>
          <w:rFonts w:hint="eastAsia"/>
          <w:szCs w:val="24"/>
          <w:rtl/>
        </w:rPr>
        <w:t>במשמע</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להיפך</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במין</w:t>
      </w:r>
      <w:r w:rsidRPr="00DD7065">
        <w:rPr>
          <w:szCs w:val="24"/>
          <w:rtl/>
        </w:rPr>
        <w:t xml:space="preserve"> </w:t>
      </w:r>
      <w:r w:rsidRPr="00DD7065">
        <w:rPr>
          <w:rFonts w:hint="eastAsia"/>
          <w:szCs w:val="24"/>
          <w:rtl/>
        </w:rPr>
        <w:t>זכר</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במין</w:t>
      </w:r>
      <w:r w:rsidRPr="00DD7065">
        <w:rPr>
          <w:szCs w:val="24"/>
          <w:rtl/>
        </w:rPr>
        <w:t xml:space="preserve"> </w:t>
      </w:r>
      <w:r w:rsidRPr="00DD7065">
        <w:rPr>
          <w:rFonts w:hint="eastAsia"/>
          <w:szCs w:val="24"/>
          <w:rtl/>
        </w:rPr>
        <w:t>נקבה</w:t>
      </w:r>
      <w:r w:rsidRPr="00DD7065">
        <w:rPr>
          <w:szCs w:val="24"/>
          <w:rtl/>
        </w:rPr>
        <w:t xml:space="preserve">  </w:t>
      </w:r>
      <w:r w:rsidRPr="00DD7065">
        <w:rPr>
          <w:rFonts w:hint="eastAsia"/>
          <w:szCs w:val="24"/>
          <w:rtl/>
        </w:rPr>
        <w:t>במשמע</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להיפך</w:t>
      </w:r>
      <w:r w:rsidRPr="00DD7065">
        <w:rPr>
          <w:szCs w:val="24"/>
          <w:rtl/>
        </w:rPr>
        <w:t>.</w:t>
      </w:r>
    </w:p>
    <w:p w:rsidR="006636D1" w:rsidRPr="00DD7065" w:rsidRDefault="006636D1" w:rsidP="006636D1">
      <w:pPr>
        <w:ind w:left="453" w:hanging="283"/>
        <w:jc w:val="both"/>
        <w:rPr>
          <w:szCs w:val="24"/>
          <w:rtl/>
        </w:rPr>
      </w:pPr>
    </w:p>
    <w:p w:rsidR="006636D1" w:rsidRDefault="006636D1" w:rsidP="006636D1">
      <w:pPr>
        <w:pStyle w:val="af8"/>
        <w:numPr>
          <w:ilvl w:val="1"/>
          <w:numId w:val="28"/>
        </w:numPr>
        <w:spacing w:line="276" w:lineRule="auto"/>
        <w:ind w:left="453" w:right="567"/>
        <w:jc w:val="both"/>
        <w:rPr>
          <w:szCs w:val="24"/>
          <w:rtl/>
        </w:rPr>
      </w:pPr>
      <w:r w:rsidRPr="00DD7065">
        <w:rPr>
          <w:rFonts w:hint="eastAsia"/>
          <w:szCs w:val="24"/>
          <w:rtl/>
        </w:rPr>
        <w:t>כל</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לשלוח</w:t>
      </w:r>
      <w:r w:rsidRPr="00DD7065">
        <w:rPr>
          <w:szCs w:val="24"/>
          <w:rtl/>
        </w:rPr>
        <w:t xml:space="preserve"> </w:t>
      </w:r>
      <w:r w:rsidRPr="00DD7065">
        <w:rPr>
          <w:rFonts w:hint="eastAsia"/>
          <w:szCs w:val="24"/>
          <w:rtl/>
        </w:rPr>
        <w:t>לצד</w:t>
      </w:r>
      <w:r w:rsidRPr="00DD7065">
        <w:rPr>
          <w:szCs w:val="24"/>
          <w:rtl/>
        </w:rPr>
        <w:t xml:space="preserve"> </w:t>
      </w:r>
      <w:r w:rsidRPr="00DD7065">
        <w:rPr>
          <w:rFonts w:hint="eastAsia"/>
          <w:szCs w:val="24"/>
          <w:rtl/>
        </w:rPr>
        <w:t>השני</w:t>
      </w:r>
      <w:r w:rsidRPr="00DD7065">
        <w:rPr>
          <w:szCs w:val="24"/>
          <w:rtl/>
        </w:rPr>
        <w:t xml:space="preserve"> </w:t>
      </w:r>
      <w:r w:rsidRPr="00DD7065">
        <w:rPr>
          <w:rFonts w:hint="eastAsia"/>
          <w:szCs w:val="24"/>
          <w:rtl/>
        </w:rPr>
        <w:t>תשלח</w:t>
      </w:r>
      <w:r w:rsidRPr="00DD7065">
        <w:rPr>
          <w:szCs w:val="24"/>
          <w:rtl/>
        </w:rPr>
        <w:t xml:space="preserve"> </w:t>
      </w:r>
      <w:r w:rsidRPr="00DD7065">
        <w:rPr>
          <w:rFonts w:hint="eastAsia"/>
          <w:szCs w:val="24"/>
          <w:rtl/>
        </w:rPr>
        <w:t>בדואר</w:t>
      </w:r>
      <w:r w:rsidRPr="00DD7065">
        <w:rPr>
          <w:szCs w:val="24"/>
          <w:rtl/>
        </w:rPr>
        <w:t xml:space="preserve"> </w:t>
      </w:r>
      <w:r w:rsidRPr="00DD7065">
        <w:rPr>
          <w:rFonts w:hint="eastAsia"/>
          <w:szCs w:val="24"/>
          <w:rtl/>
        </w:rPr>
        <w:t>רשום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המענים</w:t>
      </w:r>
      <w:r w:rsidRPr="00DD7065">
        <w:rPr>
          <w:szCs w:val="24"/>
          <w:rtl/>
        </w:rPr>
        <w:t xml:space="preserve"> </w:t>
      </w:r>
      <w:r w:rsidRPr="00DD7065">
        <w:rPr>
          <w:rFonts w:hint="eastAsia"/>
          <w:szCs w:val="24"/>
          <w:rtl/>
        </w:rPr>
        <w:t>הבאים</w:t>
      </w:r>
      <w:r w:rsidRPr="00DD7065">
        <w:rPr>
          <w:szCs w:val="24"/>
          <w:rtl/>
        </w:rPr>
        <w:t>:</w:t>
      </w:r>
    </w:p>
    <w:p w:rsidR="006636D1" w:rsidRPr="00DD7065" w:rsidRDefault="006636D1" w:rsidP="006636D1">
      <w:pPr>
        <w:ind w:left="567"/>
        <w:jc w:val="both"/>
        <w:rPr>
          <w:b/>
          <w:bCs/>
          <w:szCs w:val="24"/>
        </w:rPr>
      </w:pPr>
      <w:r w:rsidRPr="00DD7065">
        <w:rPr>
          <w:rFonts w:hint="eastAsia"/>
          <w:b/>
          <w:bCs/>
          <w:szCs w:val="24"/>
          <w:rtl/>
        </w:rPr>
        <w:t>המשרד</w:t>
      </w:r>
      <w:r w:rsidRPr="00DD7065">
        <w:rPr>
          <w:b/>
          <w:bCs/>
          <w:szCs w:val="24"/>
          <w:rtl/>
        </w:rPr>
        <w:t xml:space="preserve"> – </w:t>
      </w:r>
      <w:proofErr w:type="spellStart"/>
      <w:r w:rsidRPr="00DD7065">
        <w:rPr>
          <w:rFonts w:hint="eastAsia"/>
          <w:b/>
          <w:bCs/>
          <w:szCs w:val="24"/>
          <w:rtl/>
        </w:rPr>
        <w:t>רח</w:t>
      </w:r>
      <w:proofErr w:type="spellEnd"/>
      <w:r w:rsidRPr="00DD7065">
        <w:rPr>
          <w:b/>
          <w:bCs/>
          <w:szCs w:val="24"/>
          <w:rtl/>
        </w:rPr>
        <w:t xml:space="preserve">' </w:t>
      </w:r>
      <w:r w:rsidRPr="00DD7065">
        <w:rPr>
          <w:rFonts w:hint="eastAsia"/>
          <w:b/>
          <w:bCs/>
          <w:szCs w:val="24"/>
          <w:rtl/>
        </w:rPr>
        <w:t>יפו</w:t>
      </w:r>
      <w:r w:rsidRPr="00DD7065">
        <w:rPr>
          <w:b/>
          <w:bCs/>
          <w:szCs w:val="24"/>
          <w:rtl/>
        </w:rPr>
        <w:t xml:space="preserve"> 216, </w:t>
      </w:r>
      <w:r w:rsidRPr="00DD7065">
        <w:rPr>
          <w:rFonts w:hint="eastAsia"/>
          <w:b/>
          <w:bCs/>
          <w:szCs w:val="24"/>
          <w:rtl/>
        </w:rPr>
        <w:t>בניין</w:t>
      </w:r>
      <w:r w:rsidRPr="00DD7065">
        <w:rPr>
          <w:b/>
          <w:bCs/>
          <w:szCs w:val="24"/>
          <w:rtl/>
        </w:rPr>
        <w:t xml:space="preserve"> "</w:t>
      </w:r>
      <w:r w:rsidRPr="00DD7065">
        <w:rPr>
          <w:rFonts w:hint="eastAsia"/>
          <w:b/>
          <w:bCs/>
          <w:szCs w:val="24"/>
          <w:rtl/>
        </w:rPr>
        <w:t>שערי</w:t>
      </w:r>
      <w:r w:rsidRPr="00DD7065">
        <w:rPr>
          <w:b/>
          <w:bCs/>
          <w:szCs w:val="24"/>
          <w:rtl/>
        </w:rPr>
        <w:t xml:space="preserve"> </w:t>
      </w:r>
      <w:r w:rsidRPr="00DD7065">
        <w:rPr>
          <w:rFonts w:hint="eastAsia"/>
          <w:b/>
          <w:bCs/>
          <w:szCs w:val="24"/>
          <w:rtl/>
        </w:rPr>
        <w:t>העיר</w:t>
      </w:r>
      <w:r w:rsidRPr="00DD7065">
        <w:rPr>
          <w:b/>
          <w:bCs/>
          <w:szCs w:val="24"/>
          <w:rtl/>
        </w:rPr>
        <w:t xml:space="preserve">" </w:t>
      </w:r>
      <w:r w:rsidRPr="00DD7065">
        <w:rPr>
          <w:rFonts w:hint="eastAsia"/>
          <w:b/>
          <w:bCs/>
          <w:szCs w:val="24"/>
          <w:rtl/>
        </w:rPr>
        <w:t>ת</w:t>
      </w:r>
      <w:r w:rsidRPr="00DD7065">
        <w:rPr>
          <w:b/>
          <w:bCs/>
          <w:szCs w:val="24"/>
          <w:rtl/>
        </w:rPr>
        <w:t>.</w:t>
      </w:r>
      <w:r w:rsidRPr="00DD7065">
        <w:rPr>
          <w:rFonts w:hint="eastAsia"/>
          <w:b/>
          <w:bCs/>
          <w:szCs w:val="24"/>
          <w:rtl/>
        </w:rPr>
        <w:t>ד</w:t>
      </w:r>
      <w:r w:rsidRPr="00DD7065">
        <w:rPr>
          <w:b/>
          <w:bCs/>
          <w:szCs w:val="24"/>
          <w:rtl/>
        </w:rPr>
        <w:t xml:space="preserve">. 36148 </w:t>
      </w:r>
      <w:r w:rsidRPr="00DD7065">
        <w:rPr>
          <w:rFonts w:hint="eastAsia"/>
          <w:b/>
          <w:bCs/>
          <w:szCs w:val="24"/>
          <w:rtl/>
        </w:rPr>
        <w:t>ירושלים</w:t>
      </w:r>
      <w:r w:rsidRPr="00DD7065">
        <w:rPr>
          <w:b/>
          <w:bCs/>
          <w:szCs w:val="24"/>
          <w:rtl/>
        </w:rPr>
        <w:t xml:space="preserve"> 91360</w:t>
      </w:r>
    </w:p>
    <w:p w:rsidR="006636D1" w:rsidRPr="00DD7065" w:rsidRDefault="006636D1" w:rsidP="006636D1">
      <w:pPr>
        <w:ind w:left="567"/>
        <w:jc w:val="both"/>
        <w:rPr>
          <w:b/>
          <w:bCs/>
          <w:szCs w:val="24"/>
          <w:rtl/>
        </w:rPr>
      </w:pPr>
      <w:r w:rsidRPr="00DD7065">
        <w:rPr>
          <w:rFonts w:hint="eastAsia"/>
          <w:b/>
          <w:bCs/>
          <w:szCs w:val="24"/>
          <w:rtl/>
        </w:rPr>
        <w:t>הספק</w:t>
      </w:r>
      <w:r w:rsidRPr="00DD7065">
        <w:rPr>
          <w:b/>
          <w:bCs/>
          <w:szCs w:val="24"/>
          <w:rtl/>
        </w:rPr>
        <w:t>- ____________________________</w:t>
      </w:r>
    </w:p>
    <w:p w:rsidR="006636D1" w:rsidRPr="00DD7065" w:rsidRDefault="006636D1" w:rsidP="006636D1">
      <w:pPr>
        <w:jc w:val="both"/>
        <w:rPr>
          <w:b/>
          <w:bCs/>
          <w:szCs w:val="24"/>
          <w:rtl/>
        </w:rPr>
      </w:pPr>
    </w:p>
    <w:p w:rsidR="006636D1" w:rsidRPr="00DD7065" w:rsidRDefault="006636D1" w:rsidP="006636D1">
      <w:pPr>
        <w:ind w:left="567"/>
        <w:jc w:val="both"/>
        <w:rPr>
          <w:b/>
          <w:bCs/>
          <w:szCs w:val="24"/>
          <w:rtl/>
        </w:rPr>
      </w:pPr>
      <w:r w:rsidRPr="00DD7065">
        <w:rPr>
          <w:rFonts w:hint="eastAsia"/>
          <w:szCs w:val="24"/>
          <w:rtl/>
        </w:rPr>
        <w:lastRenderedPageBreak/>
        <w:t>כל</w:t>
      </w:r>
      <w:r w:rsidRPr="00DD7065">
        <w:rPr>
          <w:szCs w:val="24"/>
          <w:rtl/>
        </w:rPr>
        <w:t xml:space="preserve"> </w:t>
      </w:r>
      <w:r w:rsidRPr="00DD7065">
        <w:rPr>
          <w:rFonts w:hint="eastAsia"/>
          <w:szCs w:val="24"/>
          <w:rtl/>
        </w:rPr>
        <w:t>מכתב</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נשלחו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המענים</w:t>
      </w:r>
      <w:r w:rsidRPr="00DD7065">
        <w:rPr>
          <w:szCs w:val="24"/>
          <w:rtl/>
        </w:rPr>
        <w:t xml:space="preserve"> </w:t>
      </w:r>
      <w:r w:rsidRPr="00DD7065">
        <w:rPr>
          <w:rFonts w:hint="eastAsia"/>
          <w:szCs w:val="24"/>
          <w:rtl/>
        </w:rPr>
        <w:t>הנ</w:t>
      </w:r>
      <w:r w:rsidRPr="00DD7065">
        <w:rPr>
          <w:szCs w:val="24"/>
          <w:rtl/>
        </w:rPr>
        <w:t>"</w:t>
      </w:r>
      <w:r w:rsidRPr="00DD7065">
        <w:rPr>
          <w:rFonts w:hint="eastAsia"/>
          <w:szCs w:val="24"/>
          <w:rtl/>
        </w:rPr>
        <w:t>ל</w:t>
      </w:r>
      <w:r w:rsidRPr="00DD7065">
        <w:rPr>
          <w:szCs w:val="24"/>
          <w:rtl/>
        </w:rPr>
        <w:t xml:space="preserve"> </w:t>
      </w:r>
      <w:r w:rsidRPr="00DD7065">
        <w:rPr>
          <w:rFonts w:hint="eastAsia"/>
          <w:szCs w:val="24"/>
          <w:rtl/>
        </w:rPr>
        <w:t>יחשבו</w:t>
      </w:r>
      <w:r w:rsidRPr="00DD7065">
        <w:rPr>
          <w:szCs w:val="24"/>
          <w:rtl/>
        </w:rPr>
        <w:t xml:space="preserve"> </w:t>
      </w:r>
      <w:r w:rsidRPr="00DD7065">
        <w:rPr>
          <w:rFonts w:hint="eastAsia"/>
          <w:szCs w:val="24"/>
          <w:rtl/>
        </w:rPr>
        <w:t>כאילו</w:t>
      </w:r>
      <w:r w:rsidRPr="00DD7065">
        <w:rPr>
          <w:szCs w:val="24"/>
          <w:rtl/>
        </w:rPr>
        <w:t xml:space="preserve"> </w:t>
      </w:r>
      <w:r w:rsidRPr="00DD7065">
        <w:rPr>
          <w:rFonts w:hint="eastAsia"/>
          <w:szCs w:val="24"/>
          <w:rtl/>
        </w:rPr>
        <w:t>נתקבלו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הנמען</w:t>
      </w:r>
      <w:r w:rsidRPr="00DD7065">
        <w:rPr>
          <w:szCs w:val="24"/>
          <w:rtl/>
        </w:rPr>
        <w:t xml:space="preserve"> </w:t>
      </w:r>
      <w:r w:rsidRPr="00DD7065">
        <w:rPr>
          <w:rFonts w:hint="eastAsia"/>
          <w:szCs w:val="24"/>
          <w:rtl/>
        </w:rPr>
        <w:t>תוך</w:t>
      </w:r>
      <w:r w:rsidRPr="00DD7065">
        <w:rPr>
          <w:szCs w:val="24"/>
          <w:rtl/>
        </w:rPr>
        <w:t xml:space="preserve"> 72 </w:t>
      </w:r>
      <w:r w:rsidRPr="00DD7065">
        <w:rPr>
          <w:rFonts w:hint="eastAsia"/>
          <w:szCs w:val="24"/>
          <w:rtl/>
        </w:rPr>
        <w:t>שעות</w:t>
      </w:r>
      <w:r w:rsidRPr="00DD7065">
        <w:rPr>
          <w:szCs w:val="24"/>
          <w:rtl/>
        </w:rPr>
        <w:t xml:space="preserve"> </w:t>
      </w:r>
      <w:r w:rsidRPr="00DD7065">
        <w:rPr>
          <w:rFonts w:hint="eastAsia"/>
          <w:szCs w:val="24"/>
          <w:rtl/>
        </w:rPr>
        <w:t>מתאריך</w:t>
      </w:r>
      <w:r w:rsidRPr="00DD7065">
        <w:rPr>
          <w:szCs w:val="24"/>
          <w:rtl/>
        </w:rPr>
        <w:t xml:space="preserve"> </w:t>
      </w:r>
      <w:r w:rsidRPr="00DD7065">
        <w:rPr>
          <w:rFonts w:hint="eastAsia"/>
          <w:szCs w:val="24"/>
          <w:rtl/>
        </w:rPr>
        <w:t>המשלוח</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עוד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הוכח</w:t>
      </w:r>
      <w:r w:rsidRPr="00DD7065">
        <w:rPr>
          <w:szCs w:val="24"/>
          <w:rtl/>
        </w:rPr>
        <w:t xml:space="preserve"> </w:t>
      </w:r>
      <w:r w:rsidRPr="00DD7065">
        <w:rPr>
          <w:rFonts w:hint="eastAsia"/>
          <w:szCs w:val="24"/>
          <w:rtl/>
        </w:rPr>
        <w:t>היפוכו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דבר</w:t>
      </w:r>
      <w:r w:rsidRPr="00DD7065">
        <w:rPr>
          <w:szCs w:val="24"/>
          <w:rtl/>
        </w:rPr>
        <w:t>.</w:t>
      </w:r>
    </w:p>
    <w:p w:rsidR="006636D1" w:rsidRDefault="006636D1" w:rsidP="006636D1">
      <w:pPr>
        <w:pStyle w:val="af8"/>
        <w:numPr>
          <w:ilvl w:val="0"/>
          <w:numId w:val="28"/>
        </w:numPr>
        <w:spacing w:line="276" w:lineRule="auto"/>
        <w:ind w:left="990" w:right="567"/>
        <w:jc w:val="both"/>
        <w:rPr>
          <w:szCs w:val="24"/>
          <w:rtl/>
        </w:rPr>
      </w:pPr>
      <w:r w:rsidRPr="00DD7065">
        <w:rPr>
          <w:rFonts w:hint="eastAsia"/>
          <w:szCs w:val="24"/>
          <w:rtl/>
        </w:rPr>
        <w:t>מקום</w:t>
      </w:r>
      <w:r w:rsidRPr="00DD7065">
        <w:rPr>
          <w:szCs w:val="24"/>
          <w:rtl/>
        </w:rPr>
        <w:t xml:space="preserve"> </w:t>
      </w:r>
      <w:r w:rsidRPr="00DD7065">
        <w:rPr>
          <w:rFonts w:hint="eastAsia"/>
          <w:szCs w:val="24"/>
          <w:rtl/>
        </w:rPr>
        <w:t>השיפוט</w:t>
      </w:r>
      <w:r w:rsidRPr="00DD7065">
        <w:rPr>
          <w:szCs w:val="24"/>
          <w:rtl/>
        </w:rPr>
        <w:t xml:space="preserve"> </w:t>
      </w:r>
      <w:r w:rsidRPr="00DD7065">
        <w:rPr>
          <w:rFonts w:hint="eastAsia"/>
          <w:szCs w:val="24"/>
          <w:rtl/>
        </w:rPr>
        <w:t>הייחודי</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הקשור</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הפרתו</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בירושלים</w:t>
      </w:r>
      <w:r w:rsidRPr="00DD7065">
        <w:rPr>
          <w:szCs w:val="24"/>
          <w:rtl/>
        </w:rPr>
        <w:t>.</w:t>
      </w:r>
    </w:p>
    <w:p w:rsidR="006636D1" w:rsidRDefault="006636D1" w:rsidP="006636D1">
      <w:pPr>
        <w:pStyle w:val="af8"/>
        <w:numPr>
          <w:ilvl w:val="0"/>
          <w:numId w:val="28"/>
        </w:numPr>
        <w:spacing w:line="276" w:lineRule="auto"/>
        <w:ind w:left="990" w:right="567"/>
        <w:jc w:val="both"/>
        <w:rPr>
          <w:b/>
          <w:bCs/>
          <w:szCs w:val="24"/>
          <w:rtl/>
        </w:rPr>
      </w:pPr>
      <w:r w:rsidRPr="00DD7065">
        <w:rPr>
          <w:rFonts w:hint="eastAsia"/>
          <w:szCs w:val="24"/>
          <w:rtl/>
        </w:rPr>
        <w:t>ההוצאה</w:t>
      </w:r>
      <w:r w:rsidRPr="00DD7065">
        <w:rPr>
          <w:szCs w:val="24"/>
          <w:rtl/>
        </w:rPr>
        <w:t xml:space="preserve"> </w:t>
      </w:r>
      <w:r w:rsidRPr="00DD7065">
        <w:rPr>
          <w:rFonts w:hint="eastAsia"/>
          <w:szCs w:val="24"/>
          <w:rtl/>
        </w:rPr>
        <w:t>תמומן</w:t>
      </w:r>
      <w:r w:rsidRPr="00DD7065">
        <w:rPr>
          <w:szCs w:val="24"/>
          <w:rtl/>
        </w:rPr>
        <w:t xml:space="preserve"> </w:t>
      </w:r>
      <w:r w:rsidRPr="00DD7065">
        <w:rPr>
          <w:rFonts w:hint="eastAsia"/>
          <w:szCs w:val="24"/>
          <w:rtl/>
        </w:rPr>
        <w:t>מסעיף</w:t>
      </w:r>
      <w:r w:rsidRPr="00DD7065">
        <w:rPr>
          <w:szCs w:val="24"/>
          <w:rtl/>
        </w:rPr>
        <w:t xml:space="preserve"> </w:t>
      </w:r>
      <w:r w:rsidRPr="00DD7065">
        <w:rPr>
          <w:rFonts w:hint="eastAsia"/>
          <w:szCs w:val="24"/>
          <w:rtl/>
        </w:rPr>
        <w:t>תקציב</w:t>
      </w:r>
      <w:r w:rsidRPr="00DD7065">
        <w:rPr>
          <w:b/>
          <w:bCs/>
          <w:szCs w:val="24"/>
          <w:rtl/>
        </w:rPr>
        <w:t xml:space="preserve">: </w:t>
      </w:r>
      <w:r w:rsidRPr="00CE0657">
        <w:rPr>
          <w:b/>
          <w:bCs/>
          <w:szCs w:val="24"/>
          <w:u w:val="single"/>
          <w:rtl/>
        </w:rPr>
        <w:t>34.12.03.26</w:t>
      </w:r>
      <w:r w:rsidRPr="00DD7065">
        <w:rPr>
          <w:b/>
          <w:bCs/>
          <w:szCs w:val="24"/>
          <w:rtl/>
        </w:rPr>
        <w:t xml:space="preserve"> </w:t>
      </w:r>
    </w:p>
    <w:p w:rsidR="006636D1" w:rsidRPr="00DD7065" w:rsidRDefault="006636D1" w:rsidP="006636D1">
      <w:pPr>
        <w:jc w:val="both"/>
        <w:rPr>
          <w:b/>
          <w:bCs/>
          <w:szCs w:val="24"/>
        </w:rPr>
      </w:pPr>
    </w:p>
    <w:p w:rsidR="006636D1" w:rsidRPr="00C74E24" w:rsidRDefault="006636D1" w:rsidP="006636D1">
      <w:pPr>
        <w:jc w:val="center"/>
        <w:rPr>
          <w:b/>
          <w:bCs/>
          <w:szCs w:val="24"/>
          <w:rtl/>
        </w:rPr>
      </w:pPr>
      <w:r w:rsidRPr="00C74E24">
        <w:rPr>
          <w:rFonts w:hint="eastAsia"/>
          <w:b/>
          <w:bCs/>
          <w:szCs w:val="24"/>
          <w:rtl/>
        </w:rPr>
        <w:t>ולראיה</w:t>
      </w:r>
      <w:r w:rsidRPr="00C74E24">
        <w:rPr>
          <w:b/>
          <w:bCs/>
          <w:szCs w:val="24"/>
          <w:rtl/>
        </w:rPr>
        <w:t xml:space="preserve"> </w:t>
      </w:r>
      <w:r w:rsidRPr="00C74E24">
        <w:rPr>
          <w:rFonts w:hint="eastAsia"/>
          <w:b/>
          <w:bCs/>
          <w:szCs w:val="24"/>
          <w:rtl/>
        </w:rPr>
        <w:t>באו</w:t>
      </w:r>
      <w:r w:rsidRPr="00C74E24">
        <w:rPr>
          <w:b/>
          <w:bCs/>
          <w:szCs w:val="24"/>
          <w:rtl/>
        </w:rPr>
        <w:t xml:space="preserve"> </w:t>
      </w:r>
      <w:r w:rsidRPr="00C74E24">
        <w:rPr>
          <w:rFonts w:hint="eastAsia"/>
          <w:b/>
          <w:bCs/>
          <w:szCs w:val="24"/>
          <w:rtl/>
        </w:rPr>
        <w:t>הצדדים</w:t>
      </w:r>
      <w:r w:rsidRPr="00C74E24">
        <w:rPr>
          <w:b/>
          <w:bCs/>
          <w:szCs w:val="24"/>
          <w:rtl/>
        </w:rPr>
        <w:t xml:space="preserve"> </w:t>
      </w:r>
      <w:r w:rsidRPr="00C74E24">
        <w:rPr>
          <w:rFonts w:hint="cs"/>
          <w:b/>
          <w:bCs/>
          <w:szCs w:val="24"/>
          <w:rtl/>
        </w:rPr>
        <w:t>על</w:t>
      </w:r>
      <w:r w:rsidRPr="00C74E24">
        <w:rPr>
          <w:b/>
          <w:bCs/>
          <w:szCs w:val="24"/>
          <w:rtl/>
        </w:rPr>
        <w:t xml:space="preserve"> </w:t>
      </w:r>
      <w:r w:rsidRPr="00C74E24">
        <w:rPr>
          <w:rFonts w:hint="cs"/>
          <w:b/>
          <w:bCs/>
          <w:szCs w:val="24"/>
          <w:rtl/>
        </w:rPr>
        <w:t>החתום</w:t>
      </w:r>
    </w:p>
    <w:p w:rsidR="006636D1" w:rsidRPr="0040520D" w:rsidRDefault="006636D1" w:rsidP="006636D1">
      <w:pPr>
        <w:jc w:val="center"/>
        <w:rPr>
          <w:b/>
          <w:bCs/>
          <w:szCs w:val="24"/>
          <w:rtl/>
        </w:rPr>
      </w:pPr>
      <w:r w:rsidRPr="00C74E24">
        <w:rPr>
          <w:rFonts w:hint="cs"/>
          <w:b/>
          <w:bCs/>
          <w:szCs w:val="24"/>
          <w:rtl/>
        </w:rPr>
        <w:t>בתאריך</w:t>
      </w:r>
      <w:r w:rsidRPr="0040520D">
        <w:rPr>
          <w:b/>
          <w:bCs/>
          <w:szCs w:val="24"/>
          <w:rtl/>
        </w:rPr>
        <w:t xml:space="preserve"> </w:t>
      </w:r>
      <w:r w:rsidRPr="0040520D">
        <w:rPr>
          <w:rFonts w:hint="cs"/>
          <w:b/>
          <w:bCs/>
          <w:szCs w:val="24"/>
          <w:rtl/>
        </w:rPr>
        <w:t>הנקוב</w:t>
      </w:r>
      <w:r w:rsidRPr="0040520D">
        <w:rPr>
          <w:b/>
          <w:bCs/>
          <w:szCs w:val="24"/>
          <w:rtl/>
        </w:rPr>
        <w:t xml:space="preserve"> </w:t>
      </w:r>
      <w:r w:rsidRPr="0040520D">
        <w:rPr>
          <w:rFonts w:hint="cs"/>
          <w:b/>
          <w:bCs/>
          <w:szCs w:val="24"/>
          <w:rtl/>
        </w:rPr>
        <w:t>בראש</w:t>
      </w:r>
      <w:r w:rsidRPr="0040520D">
        <w:rPr>
          <w:b/>
          <w:bCs/>
          <w:szCs w:val="24"/>
          <w:rtl/>
        </w:rPr>
        <w:t xml:space="preserve"> </w:t>
      </w:r>
      <w:r w:rsidRPr="0040520D">
        <w:rPr>
          <w:rFonts w:hint="cs"/>
          <w:b/>
          <w:bCs/>
          <w:szCs w:val="24"/>
          <w:rtl/>
        </w:rPr>
        <w:t>הסכם</w:t>
      </w:r>
      <w:r w:rsidRPr="0040520D">
        <w:rPr>
          <w:b/>
          <w:bCs/>
          <w:szCs w:val="24"/>
          <w:rtl/>
        </w:rPr>
        <w:t xml:space="preserve"> </w:t>
      </w:r>
      <w:r w:rsidRPr="0040520D">
        <w:rPr>
          <w:rFonts w:hint="cs"/>
          <w:b/>
          <w:bCs/>
          <w:szCs w:val="24"/>
          <w:rtl/>
        </w:rPr>
        <w:t>זה</w:t>
      </w:r>
      <w:r>
        <w:rPr>
          <w:rFonts w:hint="cs"/>
          <w:b/>
          <w:bCs/>
          <w:szCs w:val="24"/>
          <w:rtl/>
        </w:rPr>
        <w:t>:</w:t>
      </w:r>
    </w:p>
    <w:p w:rsidR="006636D1" w:rsidRPr="00DD7065" w:rsidRDefault="006636D1" w:rsidP="006636D1">
      <w:pPr>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6636D1" w:rsidRPr="00DD7065" w:rsidTr="00273C67">
        <w:tc>
          <w:tcPr>
            <w:tcW w:w="2982" w:type="dxa"/>
            <w:tcBorders>
              <w:top w:val="single" w:sz="4" w:space="0" w:color="auto"/>
              <w:left w:val="single" w:sz="4" w:space="0" w:color="auto"/>
              <w:bottom w:val="single" w:sz="4" w:space="0" w:color="auto"/>
              <w:right w:val="single" w:sz="4" w:space="0" w:color="auto"/>
            </w:tcBorders>
            <w:hideMark/>
          </w:tcPr>
          <w:p w:rsidR="006636D1" w:rsidRPr="00DD7065" w:rsidRDefault="006636D1" w:rsidP="00273C67">
            <w:pPr>
              <w:jc w:val="center"/>
              <w:rPr>
                <w:b/>
                <w:bCs/>
                <w:szCs w:val="24"/>
                <w:rtl/>
              </w:rPr>
            </w:pPr>
            <w:r w:rsidRPr="00DD7065">
              <w:rPr>
                <w:rFonts w:hint="eastAsia"/>
                <w:b/>
                <w:bCs/>
                <w:szCs w:val="24"/>
                <w:rtl/>
              </w:rPr>
              <w:t>שאול</w:t>
            </w:r>
            <w:r w:rsidRPr="00DD7065">
              <w:rPr>
                <w:b/>
                <w:bCs/>
                <w:szCs w:val="24"/>
                <w:rtl/>
              </w:rPr>
              <w:t xml:space="preserve"> </w:t>
            </w:r>
            <w:r w:rsidRPr="00DD7065">
              <w:rPr>
                <w:rFonts w:hint="eastAsia"/>
                <w:b/>
                <w:bCs/>
                <w:szCs w:val="24"/>
                <w:rtl/>
              </w:rPr>
              <w:t>צמח</w:t>
            </w:r>
          </w:p>
          <w:p w:rsidR="006636D1" w:rsidRPr="00DD7065" w:rsidRDefault="006636D1" w:rsidP="00273C67">
            <w:pPr>
              <w:jc w:val="center"/>
              <w:rPr>
                <w:b/>
                <w:bCs/>
                <w:szCs w:val="24"/>
                <w:rtl/>
              </w:rPr>
            </w:pPr>
            <w:r w:rsidRPr="00DD7065">
              <w:rPr>
                <w:rFonts w:hint="eastAsia"/>
                <w:b/>
                <w:bCs/>
                <w:szCs w:val="24"/>
                <w:rtl/>
              </w:rPr>
              <w:t>המנהל</w:t>
            </w:r>
            <w:r w:rsidRPr="00DD7065">
              <w:rPr>
                <w:b/>
                <w:bCs/>
                <w:szCs w:val="24"/>
                <w:rtl/>
              </w:rPr>
              <w:t xml:space="preserve"> </w:t>
            </w:r>
            <w:r w:rsidRPr="00DD7065">
              <w:rPr>
                <w:rFonts w:hint="eastAsia"/>
                <w:b/>
                <w:bCs/>
                <w:szCs w:val="24"/>
                <w:rtl/>
              </w:rPr>
              <w:t>הכללי</w:t>
            </w:r>
          </w:p>
          <w:p w:rsidR="006636D1" w:rsidRPr="00DD7065" w:rsidRDefault="006636D1" w:rsidP="00273C67">
            <w:pPr>
              <w:jc w:val="center"/>
              <w:rPr>
                <w:szCs w:val="24"/>
              </w:rPr>
            </w:pPr>
            <w:r w:rsidRPr="00DD7065">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6636D1" w:rsidRPr="00DD7065" w:rsidRDefault="006636D1" w:rsidP="00273C67">
            <w:pPr>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6636D1" w:rsidRPr="00DD7065" w:rsidRDefault="006636D1" w:rsidP="00273C67">
            <w:pPr>
              <w:jc w:val="both"/>
              <w:rPr>
                <w:szCs w:val="24"/>
              </w:rPr>
            </w:pPr>
            <w:r w:rsidRPr="00DD7065">
              <w:rPr>
                <w:rFonts w:hint="eastAsia"/>
                <w:b/>
                <w:bCs/>
                <w:szCs w:val="24"/>
                <w:rtl/>
              </w:rPr>
              <w:t>חתימת</w:t>
            </w:r>
            <w:r w:rsidRPr="00DD7065">
              <w:rPr>
                <w:b/>
                <w:bCs/>
                <w:szCs w:val="24"/>
                <w:rtl/>
              </w:rPr>
              <w:t xml:space="preserve"> </w:t>
            </w:r>
            <w:r w:rsidRPr="00DD7065">
              <w:rPr>
                <w:rFonts w:hint="eastAsia"/>
                <w:b/>
                <w:bCs/>
                <w:szCs w:val="24"/>
                <w:rtl/>
              </w:rPr>
              <w:t>הספק</w:t>
            </w:r>
            <w:r w:rsidRPr="00DD7065">
              <w:rPr>
                <w:b/>
                <w:bCs/>
                <w:szCs w:val="24"/>
                <w:rtl/>
              </w:rPr>
              <w:t xml:space="preserve"> </w:t>
            </w:r>
            <w:r w:rsidRPr="00DD7065">
              <w:rPr>
                <w:rFonts w:hint="eastAsia"/>
                <w:b/>
                <w:bCs/>
                <w:szCs w:val="24"/>
                <w:rtl/>
              </w:rPr>
              <w:t>וחותמת</w:t>
            </w:r>
          </w:p>
        </w:tc>
      </w:tr>
      <w:tr w:rsidR="006636D1" w:rsidRPr="00DD7065" w:rsidTr="00273C67">
        <w:tc>
          <w:tcPr>
            <w:tcW w:w="2982" w:type="dxa"/>
            <w:tcBorders>
              <w:top w:val="single" w:sz="4" w:space="0" w:color="auto"/>
              <w:left w:val="single" w:sz="4" w:space="0" w:color="auto"/>
              <w:bottom w:val="single" w:sz="4" w:space="0" w:color="auto"/>
              <w:right w:val="single" w:sz="4" w:space="0" w:color="auto"/>
            </w:tcBorders>
            <w:hideMark/>
          </w:tcPr>
          <w:p w:rsidR="006636D1" w:rsidRPr="00DD7065" w:rsidRDefault="006636D1" w:rsidP="00273C67">
            <w:pPr>
              <w:jc w:val="center"/>
              <w:rPr>
                <w:b/>
                <w:bCs/>
                <w:szCs w:val="24"/>
                <w:rtl/>
              </w:rPr>
            </w:pPr>
            <w:r w:rsidRPr="00DD7065">
              <w:rPr>
                <w:rFonts w:hint="cs"/>
                <w:b/>
                <w:bCs/>
                <w:szCs w:val="24"/>
                <w:rtl/>
              </w:rPr>
              <w:t xml:space="preserve">נחמיה קינד </w:t>
            </w:r>
            <w:r w:rsidRPr="00DD7065">
              <w:rPr>
                <w:rFonts w:hint="eastAsia"/>
                <w:b/>
                <w:bCs/>
                <w:szCs w:val="24"/>
                <w:rtl/>
              </w:rPr>
              <w:t>חשב</w:t>
            </w:r>
          </w:p>
          <w:p w:rsidR="006636D1" w:rsidRPr="00DD7065" w:rsidRDefault="006636D1" w:rsidP="00273C67">
            <w:pPr>
              <w:jc w:val="center"/>
              <w:rPr>
                <w:szCs w:val="24"/>
              </w:rPr>
            </w:pPr>
            <w:r w:rsidRPr="00DD7065">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6636D1" w:rsidRPr="00DD7065" w:rsidRDefault="006636D1" w:rsidP="00273C67">
            <w:pPr>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6636D1" w:rsidRPr="00DD7065" w:rsidRDefault="006636D1" w:rsidP="00273C67">
            <w:pPr>
              <w:jc w:val="both"/>
              <w:rPr>
                <w:szCs w:val="24"/>
              </w:rPr>
            </w:pPr>
          </w:p>
        </w:tc>
      </w:tr>
    </w:tbl>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eastAsia"/>
          <w:szCs w:val="24"/>
          <w:rtl/>
        </w:rPr>
        <w:t>אני</w:t>
      </w:r>
      <w:r w:rsidRPr="00DD7065">
        <w:rPr>
          <w:szCs w:val="24"/>
          <w:rtl/>
        </w:rPr>
        <w:t xml:space="preserve">  </w:t>
      </w:r>
      <w:r w:rsidRPr="00DD7065">
        <w:rPr>
          <w:rFonts w:hint="eastAsia"/>
          <w:szCs w:val="24"/>
          <w:rtl/>
        </w:rPr>
        <w:t>הח</w:t>
      </w:r>
      <w:r w:rsidRPr="00DD7065">
        <w:rPr>
          <w:szCs w:val="24"/>
          <w:rtl/>
        </w:rPr>
        <w:t>"</w:t>
      </w:r>
      <w:r w:rsidRPr="00DD7065">
        <w:rPr>
          <w:rFonts w:hint="eastAsia"/>
          <w:szCs w:val="24"/>
          <w:rtl/>
        </w:rPr>
        <w:t>מ</w:t>
      </w:r>
      <w:r w:rsidRPr="00DD7065">
        <w:rPr>
          <w:szCs w:val="24"/>
          <w:rtl/>
        </w:rPr>
        <w:t xml:space="preserve"> _________________, </w:t>
      </w:r>
      <w:r w:rsidRPr="00DD7065">
        <w:rPr>
          <w:rFonts w:hint="eastAsia"/>
          <w:szCs w:val="24"/>
          <w:rtl/>
        </w:rPr>
        <w:t>עו</w:t>
      </w:r>
      <w:r w:rsidRPr="00DD7065">
        <w:rPr>
          <w:szCs w:val="24"/>
          <w:rtl/>
        </w:rPr>
        <w:t>"</w:t>
      </w:r>
      <w:r w:rsidRPr="00DD7065">
        <w:rPr>
          <w:rFonts w:hint="eastAsia"/>
          <w:szCs w:val="24"/>
          <w:rtl/>
        </w:rPr>
        <w:t>ד</w:t>
      </w:r>
      <w:r w:rsidRPr="00DD7065">
        <w:rPr>
          <w:szCs w:val="24"/>
          <w:rtl/>
        </w:rPr>
        <w:t xml:space="preserve">, </w:t>
      </w:r>
      <w:r w:rsidRPr="00DD7065">
        <w:rPr>
          <w:rFonts w:hint="eastAsia"/>
          <w:szCs w:val="24"/>
          <w:rtl/>
        </w:rPr>
        <w:t>מאשר</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w:t>
      </w:r>
      <w:r w:rsidRPr="00DD7065">
        <w:rPr>
          <w:szCs w:val="24"/>
          <w:rtl/>
        </w:rPr>
        <w:t>"</w:t>
      </w:r>
      <w:r w:rsidRPr="00DD7065">
        <w:rPr>
          <w:rFonts w:hint="eastAsia"/>
          <w:szCs w:val="24"/>
          <w:rtl/>
        </w:rPr>
        <w:t>ה</w:t>
      </w:r>
      <w:r w:rsidRPr="00DD7065">
        <w:rPr>
          <w:szCs w:val="24"/>
          <w:rtl/>
        </w:rPr>
        <w:t xml:space="preserve"> </w:t>
      </w:r>
      <w:r w:rsidRPr="00DD7065">
        <w:rPr>
          <w:rFonts w:hint="eastAsia"/>
          <w:szCs w:val="24"/>
          <w:rtl/>
        </w:rPr>
        <w:t>החתומים</w:t>
      </w:r>
      <w:r w:rsidRPr="00DD7065">
        <w:rPr>
          <w:szCs w:val="24"/>
          <w:rtl/>
        </w:rPr>
        <w:t xml:space="preserve"> </w:t>
      </w:r>
      <w:r w:rsidRPr="00DD7065">
        <w:rPr>
          <w:rFonts w:hint="eastAsia"/>
          <w:szCs w:val="24"/>
          <w:rtl/>
        </w:rPr>
        <w:t>לעיל</w:t>
      </w:r>
      <w:r w:rsidRPr="00DD7065">
        <w:rPr>
          <w:szCs w:val="24"/>
          <w:rtl/>
        </w:rPr>
        <w:t xml:space="preserve"> ____________ </w:t>
      </w:r>
      <w:r w:rsidRPr="00DD7065">
        <w:rPr>
          <w:rFonts w:hint="eastAsia"/>
          <w:szCs w:val="24"/>
          <w:rtl/>
        </w:rPr>
        <w:t>מס</w:t>
      </w:r>
      <w:r w:rsidRPr="00DD7065">
        <w:rPr>
          <w:szCs w:val="24"/>
          <w:rtl/>
        </w:rPr>
        <w:t xml:space="preserve">' </w:t>
      </w:r>
      <w:r w:rsidRPr="00DD7065">
        <w:rPr>
          <w:rFonts w:hint="eastAsia"/>
          <w:szCs w:val="24"/>
          <w:rtl/>
        </w:rPr>
        <w:t>ת</w:t>
      </w:r>
      <w:r w:rsidRPr="00DD7065">
        <w:rPr>
          <w:szCs w:val="24"/>
          <w:rtl/>
        </w:rPr>
        <w:t>.</w:t>
      </w:r>
      <w:r w:rsidRPr="00DD7065">
        <w:rPr>
          <w:rFonts w:hint="eastAsia"/>
          <w:szCs w:val="24"/>
          <w:rtl/>
        </w:rPr>
        <w:t>ז</w:t>
      </w:r>
      <w:r w:rsidRPr="00DD7065">
        <w:rPr>
          <w:szCs w:val="24"/>
          <w:rtl/>
        </w:rPr>
        <w:t xml:space="preserve">. ___________ </w:t>
      </w:r>
      <w:r w:rsidRPr="00DD7065">
        <w:rPr>
          <w:rFonts w:hint="eastAsia"/>
          <w:szCs w:val="24"/>
          <w:rtl/>
        </w:rPr>
        <w:t>ו</w:t>
      </w:r>
      <w:r w:rsidRPr="00DD7065">
        <w:rPr>
          <w:szCs w:val="24"/>
          <w:rtl/>
        </w:rPr>
        <w:t xml:space="preserve">-_________________ </w:t>
      </w:r>
      <w:r w:rsidRPr="00DD7065">
        <w:rPr>
          <w:rFonts w:hint="eastAsia"/>
          <w:szCs w:val="24"/>
          <w:rtl/>
        </w:rPr>
        <w:t>מס</w:t>
      </w:r>
      <w:r w:rsidRPr="00DD7065">
        <w:rPr>
          <w:szCs w:val="24"/>
          <w:rtl/>
        </w:rPr>
        <w:t xml:space="preserve">' </w:t>
      </w:r>
      <w:r w:rsidRPr="00DD7065">
        <w:rPr>
          <w:rFonts w:hint="eastAsia"/>
          <w:szCs w:val="24"/>
          <w:rtl/>
        </w:rPr>
        <w:t>ת</w:t>
      </w:r>
      <w:r w:rsidRPr="00DD7065">
        <w:rPr>
          <w:szCs w:val="24"/>
          <w:rtl/>
        </w:rPr>
        <w:t>.</w:t>
      </w:r>
      <w:r w:rsidRPr="00DD7065">
        <w:rPr>
          <w:rFonts w:hint="eastAsia"/>
          <w:szCs w:val="24"/>
          <w:rtl/>
        </w:rPr>
        <w:t>ז</w:t>
      </w:r>
      <w:r w:rsidRPr="00DD7065">
        <w:rPr>
          <w:szCs w:val="24"/>
          <w:rtl/>
        </w:rPr>
        <w:t xml:space="preserve">. ________, </w:t>
      </w:r>
      <w:r w:rsidRPr="00DD7065">
        <w:rPr>
          <w:rFonts w:hint="eastAsia"/>
          <w:szCs w:val="24"/>
          <w:rtl/>
        </w:rPr>
        <w:t>המוכרים</w:t>
      </w:r>
      <w:r w:rsidRPr="00DD7065">
        <w:rPr>
          <w:szCs w:val="24"/>
          <w:rtl/>
        </w:rPr>
        <w:t xml:space="preserve"> </w:t>
      </w:r>
      <w:r w:rsidRPr="00DD7065">
        <w:rPr>
          <w:rFonts w:hint="eastAsia"/>
          <w:szCs w:val="24"/>
          <w:rtl/>
        </w:rPr>
        <w:t>לי</w:t>
      </w:r>
      <w:r w:rsidRPr="00DD7065">
        <w:rPr>
          <w:szCs w:val="24"/>
          <w:rtl/>
        </w:rPr>
        <w:t xml:space="preserve"> </w:t>
      </w:r>
      <w:r w:rsidRPr="00DD7065">
        <w:rPr>
          <w:rFonts w:hint="eastAsia"/>
          <w:szCs w:val="24"/>
          <w:rtl/>
        </w:rPr>
        <w:t>אישית</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זוהו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תעודות</w:t>
      </w:r>
      <w:r w:rsidRPr="00DD7065">
        <w:rPr>
          <w:szCs w:val="24"/>
          <w:rtl/>
        </w:rPr>
        <w:t xml:space="preserve"> </w:t>
      </w:r>
      <w:r w:rsidRPr="00DD7065">
        <w:rPr>
          <w:rFonts w:hint="eastAsia"/>
          <w:szCs w:val="24"/>
          <w:rtl/>
        </w:rPr>
        <w:t>הזהות</w:t>
      </w:r>
      <w:r w:rsidRPr="00DD7065">
        <w:rPr>
          <w:szCs w:val="24"/>
          <w:rtl/>
        </w:rPr>
        <w:t xml:space="preserve">, </w:t>
      </w:r>
      <w:r w:rsidRPr="00DD7065">
        <w:rPr>
          <w:rFonts w:hint="eastAsia"/>
          <w:szCs w:val="24"/>
          <w:rtl/>
        </w:rPr>
        <w:t>חתמו</w:t>
      </w:r>
      <w:r w:rsidRPr="00DD7065">
        <w:rPr>
          <w:szCs w:val="24"/>
          <w:rtl/>
        </w:rPr>
        <w:t xml:space="preserve"> </w:t>
      </w:r>
      <w:r w:rsidRPr="00DD7065">
        <w:rPr>
          <w:rFonts w:hint="eastAsia"/>
          <w:szCs w:val="24"/>
          <w:rtl/>
        </w:rPr>
        <w:t>בפני</w:t>
      </w:r>
      <w:r w:rsidRPr="00DD7065">
        <w:rPr>
          <w:szCs w:val="24"/>
          <w:rtl/>
        </w:rPr>
        <w:t xml:space="preserve"> </w:t>
      </w:r>
      <w:r w:rsidRPr="00DD7065">
        <w:rPr>
          <w:rFonts w:hint="eastAsia"/>
          <w:szCs w:val="24"/>
          <w:rtl/>
        </w:rPr>
        <w:t>מטעם</w:t>
      </w:r>
      <w:r w:rsidRPr="00DD7065">
        <w:rPr>
          <w:szCs w:val="24"/>
          <w:rtl/>
        </w:rPr>
        <w:t xml:space="preserve"> ___________ </w:t>
      </w:r>
      <w:r w:rsidRPr="00DD7065">
        <w:rPr>
          <w:rFonts w:hint="eastAsia"/>
          <w:szCs w:val="24"/>
          <w:rtl/>
        </w:rPr>
        <w:t>על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הם</w:t>
      </w:r>
      <w:r w:rsidRPr="00DD7065">
        <w:rPr>
          <w:szCs w:val="24"/>
          <w:rtl/>
        </w:rPr>
        <w:t xml:space="preserve"> </w:t>
      </w:r>
      <w:r w:rsidRPr="00DD7065">
        <w:rPr>
          <w:rFonts w:hint="eastAsia"/>
          <w:szCs w:val="24"/>
          <w:rtl/>
        </w:rPr>
        <w:t>מוסמכים</w:t>
      </w:r>
      <w:r w:rsidRPr="00DD7065">
        <w:rPr>
          <w:szCs w:val="24"/>
          <w:rtl/>
        </w:rPr>
        <w:t xml:space="preserve"> </w:t>
      </w:r>
      <w:r w:rsidRPr="00DD7065">
        <w:rPr>
          <w:rFonts w:hint="eastAsia"/>
          <w:szCs w:val="24"/>
          <w:rtl/>
        </w:rPr>
        <w:t>לעשות</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ולחייב</w:t>
      </w:r>
      <w:r w:rsidRPr="00DD7065">
        <w:rPr>
          <w:szCs w:val="24"/>
          <w:rtl/>
        </w:rPr>
        <w:t xml:space="preserve"> </w:t>
      </w:r>
      <w:r w:rsidRPr="00DD7065">
        <w:rPr>
          <w:rFonts w:hint="eastAsia"/>
          <w:szCs w:val="24"/>
          <w:rtl/>
        </w:rPr>
        <w:t>את</w:t>
      </w:r>
      <w:r w:rsidRPr="00DD7065">
        <w:rPr>
          <w:szCs w:val="24"/>
          <w:rtl/>
        </w:rPr>
        <w:t xml:space="preserve"> _____________ </w:t>
      </w:r>
      <w:r w:rsidRPr="00DD7065">
        <w:rPr>
          <w:rFonts w:hint="eastAsia"/>
          <w:szCs w:val="24"/>
          <w:rtl/>
        </w:rPr>
        <w:t>בחתימותיהם</w:t>
      </w:r>
      <w:r w:rsidRPr="00DD7065">
        <w:rPr>
          <w:szCs w:val="24"/>
          <w:rtl/>
        </w:rPr>
        <w:t xml:space="preserve">.__________________  </w:t>
      </w:r>
      <w:r w:rsidRPr="00DD7065">
        <w:rPr>
          <w:szCs w:val="24"/>
          <w:rtl/>
        </w:rPr>
        <w:tab/>
      </w:r>
      <w:r w:rsidRPr="00DD7065">
        <w:rPr>
          <w:szCs w:val="24"/>
          <w:rtl/>
        </w:rPr>
        <w:tab/>
      </w:r>
      <w:r w:rsidRPr="00DD7065">
        <w:rPr>
          <w:szCs w:val="24"/>
          <w:rtl/>
        </w:rPr>
        <w:tab/>
        <w:t xml:space="preserve">                   ______________________</w:t>
      </w:r>
    </w:p>
    <w:p w:rsidR="006636D1" w:rsidRPr="00DD7065" w:rsidRDefault="006636D1" w:rsidP="006636D1">
      <w:pPr>
        <w:jc w:val="both"/>
        <w:rPr>
          <w:b/>
          <w:bCs/>
          <w:szCs w:val="24"/>
          <w:rtl/>
        </w:rPr>
      </w:pPr>
      <w:r w:rsidRPr="00DD7065">
        <w:rPr>
          <w:szCs w:val="24"/>
          <w:rtl/>
        </w:rPr>
        <w:t xml:space="preserve">               </w:t>
      </w:r>
      <w:r w:rsidRPr="00DD7065">
        <w:rPr>
          <w:rFonts w:hint="eastAsia"/>
          <w:szCs w:val="24"/>
          <w:rtl/>
        </w:rPr>
        <w:t>תאריך</w:t>
      </w:r>
      <w:r w:rsidRPr="00DD7065">
        <w:rPr>
          <w:szCs w:val="24"/>
          <w:rtl/>
        </w:rPr>
        <w:t xml:space="preserve">                                                                                              </w:t>
      </w:r>
      <w:r w:rsidRPr="00DD7065">
        <w:rPr>
          <w:rFonts w:hint="eastAsia"/>
          <w:szCs w:val="24"/>
          <w:rtl/>
        </w:rPr>
        <w:t>עו</w:t>
      </w:r>
      <w:r w:rsidRPr="00DD7065">
        <w:rPr>
          <w:szCs w:val="24"/>
          <w:rtl/>
        </w:rPr>
        <w:t>"</w:t>
      </w:r>
      <w:r w:rsidRPr="00DD7065">
        <w:rPr>
          <w:rFonts w:hint="eastAsia"/>
          <w:szCs w:val="24"/>
          <w:rtl/>
        </w:rPr>
        <w:t>ד</w:t>
      </w:r>
    </w:p>
    <w:p w:rsidR="006636D1" w:rsidRPr="00DD7065" w:rsidRDefault="006636D1" w:rsidP="006636D1">
      <w:pPr>
        <w:bidi w:val="0"/>
        <w:rPr>
          <w:rFonts w:ascii="Arial" w:hAnsi="Arial"/>
          <w:b/>
          <w:bCs/>
          <w:szCs w:val="24"/>
          <w:u w:val="single"/>
          <w:rtl/>
        </w:rPr>
      </w:pPr>
      <w:r w:rsidRPr="00DD7065">
        <w:rPr>
          <w:rFonts w:ascii="Arial" w:hAnsi="Arial"/>
          <w:b/>
          <w:bCs/>
          <w:szCs w:val="24"/>
          <w:u w:val="single"/>
          <w:rtl/>
        </w:rPr>
        <w:br w:type="page"/>
      </w:r>
    </w:p>
    <w:p w:rsidR="006636D1" w:rsidRPr="00DD7065" w:rsidRDefault="006636D1" w:rsidP="006636D1">
      <w:pPr>
        <w:ind w:left="7560" w:firstLine="360"/>
        <w:jc w:val="center"/>
        <w:rPr>
          <w:rFonts w:ascii="Arial" w:hAnsi="Arial"/>
          <w:b/>
          <w:bCs/>
          <w:szCs w:val="24"/>
          <w:u w:val="single"/>
          <w:rtl/>
        </w:rPr>
      </w:pPr>
      <w:r w:rsidRPr="00DD7065">
        <w:rPr>
          <w:rFonts w:ascii="Arial" w:hAnsi="Arial" w:hint="eastAsia"/>
          <w:b/>
          <w:bCs/>
          <w:szCs w:val="24"/>
          <w:u w:val="single"/>
          <w:rtl/>
        </w:rPr>
        <w:lastRenderedPageBreak/>
        <w:t>נספח</w:t>
      </w:r>
      <w:r w:rsidRPr="00DD7065">
        <w:rPr>
          <w:rFonts w:ascii="Arial" w:hAnsi="Arial"/>
          <w:b/>
          <w:bCs/>
          <w:szCs w:val="24"/>
          <w:u w:val="single"/>
        </w:rPr>
        <w:t xml:space="preserve">  </w:t>
      </w:r>
      <w:r w:rsidRPr="00DD7065">
        <w:rPr>
          <w:rFonts w:ascii="Arial" w:hAnsi="Arial" w:hint="eastAsia"/>
          <w:b/>
          <w:bCs/>
          <w:szCs w:val="24"/>
          <w:u w:val="single"/>
          <w:rtl/>
        </w:rPr>
        <w:t>ג</w:t>
      </w:r>
      <w:r w:rsidRPr="00DD7065">
        <w:rPr>
          <w:rFonts w:ascii="Arial" w:hAnsi="Arial"/>
          <w:b/>
          <w:bCs/>
          <w:szCs w:val="24"/>
          <w:u w:val="single"/>
          <w:rtl/>
        </w:rPr>
        <w:t>'</w:t>
      </w:r>
      <w:r w:rsidRPr="00DD7065">
        <w:rPr>
          <w:rFonts w:ascii="Arial" w:hAnsi="Arial"/>
          <w:b/>
          <w:bCs/>
          <w:szCs w:val="24"/>
          <w:u w:val="single"/>
        </w:rPr>
        <w:t xml:space="preserve"> </w:t>
      </w:r>
    </w:p>
    <w:p w:rsidR="006636D1" w:rsidRPr="00DD7065" w:rsidRDefault="006636D1" w:rsidP="006636D1">
      <w:pPr>
        <w:ind w:left="360"/>
        <w:jc w:val="center"/>
        <w:rPr>
          <w:rFonts w:ascii="Arial" w:hAnsi="Arial"/>
          <w:szCs w:val="24"/>
          <w:u w:val="single"/>
          <w:rtl/>
        </w:rPr>
      </w:pPr>
      <w:r w:rsidRPr="00DD7065">
        <w:rPr>
          <w:rFonts w:ascii="Arial" w:hAnsi="Arial"/>
          <w:szCs w:val="24"/>
          <w:u w:val="single"/>
          <w:rtl/>
        </w:rPr>
        <w:t>טופס הצעה</w:t>
      </w:r>
    </w:p>
    <w:p w:rsidR="006636D1" w:rsidRPr="00DD7065" w:rsidRDefault="006636D1" w:rsidP="006636D1">
      <w:pPr>
        <w:ind w:left="360"/>
        <w:rPr>
          <w:rFonts w:ascii="Arial" w:hAnsi="Arial"/>
          <w:szCs w:val="24"/>
          <w:u w:val="single"/>
          <w:rtl/>
        </w:rPr>
      </w:pPr>
    </w:p>
    <w:p w:rsidR="006636D1" w:rsidRDefault="006636D1" w:rsidP="006636D1">
      <w:pPr>
        <w:ind w:left="360"/>
        <w:jc w:val="center"/>
        <w:rPr>
          <w:rFonts w:ascii="Arial" w:hAnsi="Arial"/>
          <w:b/>
          <w:bCs/>
          <w:i/>
          <w:iCs/>
          <w:szCs w:val="24"/>
          <w:rtl/>
        </w:rPr>
      </w:pPr>
      <w:r>
        <w:rPr>
          <w:rFonts w:ascii="Arial" w:hAnsi="Arial" w:hint="cs"/>
          <w:b/>
          <w:bCs/>
          <w:i/>
          <w:iCs/>
          <w:szCs w:val="24"/>
          <w:rtl/>
        </w:rPr>
        <w:t>(</w:t>
      </w:r>
      <w:r w:rsidRPr="00DD7065">
        <w:rPr>
          <w:rFonts w:ascii="Arial" w:hAnsi="Arial"/>
          <w:b/>
          <w:bCs/>
          <w:i/>
          <w:iCs/>
          <w:szCs w:val="24"/>
          <w:rtl/>
        </w:rPr>
        <w:t>מבנה ההצעה בלבד – יש להתאים למספר הדגמים המוצעים</w:t>
      </w:r>
      <w:r>
        <w:rPr>
          <w:rFonts w:ascii="Arial" w:hAnsi="Arial" w:hint="cs"/>
          <w:b/>
          <w:bCs/>
          <w:i/>
          <w:iCs/>
          <w:szCs w:val="24"/>
          <w:rtl/>
        </w:rPr>
        <w:t>)</w:t>
      </w:r>
    </w:p>
    <w:p w:rsidR="006636D1" w:rsidRDefault="006636D1" w:rsidP="006636D1">
      <w:pPr>
        <w:ind w:left="360"/>
        <w:jc w:val="both"/>
        <w:rPr>
          <w:rFonts w:ascii="Arial" w:hAnsi="Arial"/>
          <w:szCs w:val="24"/>
          <w:u w:val="single"/>
          <w:rtl/>
        </w:rPr>
      </w:pPr>
      <w:r w:rsidRPr="00DD7065">
        <w:rPr>
          <w:rFonts w:ascii="Arial" w:hAnsi="Arial" w:hint="eastAsia"/>
          <w:szCs w:val="24"/>
          <w:rtl/>
        </w:rPr>
        <w:t>במענה</w:t>
      </w:r>
      <w:r w:rsidRPr="00DD7065">
        <w:rPr>
          <w:rFonts w:ascii="Arial" w:hAnsi="Arial"/>
          <w:szCs w:val="24"/>
          <w:rtl/>
        </w:rPr>
        <w:t xml:space="preserve"> למכרז מס' </w:t>
      </w:r>
      <w:r>
        <w:rPr>
          <w:rFonts w:ascii="Arial" w:hAnsi="Arial" w:hint="cs"/>
          <w:szCs w:val="24"/>
          <w:u w:val="single"/>
          <w:rtl/>
        </w:rPr>
        <w:t xml:space="preserve">30/12 </w:t>
      </w:r>
      <w:r w:rsidRPr="00CE0657">
        <w:rPr>
          <w:rFonts w:ascii="Arial" w:hAnsi="Arial"/>
          <w:szCs w:val="24"/>
          <w:u w:val="single"/>
          <w:rtl/>
        </w:rPr>
        <w:t>להחלפת דודי חשמל במערכות שמש לחימום מים</w:t>
      </w:r>
      <w:r w:rsidRPr="00F91FA3">
        <w:rPr>
          <w:rFonts w:ascii="Arial" w:hAnsi="Arial"/>
          <w:b/>
          <w:bCs/>
          <w:szCs w:val="24"/>
          <w:u w:val="single"/>
          <w:rtl/>
        </w:rPr>
        <w:t xml:space="preserve"> </w:t>
      </w:r>
      <w:r w:rsidRPr="00DD7065">
        <w:rPr>
          <w:rFonts w:ascii="Arial" w:hAnsi="Arial" w:hint="eastAsia"/>
          <w:szCs w:val="24"/>
          <w:rtl/>
        </w:rPr>
        <w:t>הננו</w:t>
      </w:r>
      <w:r w:rsidRPr="00DD7065">
        <w:rPr>
          <w:rFonts w:ascii="Arial" w:hAnsi="Arial"/>
          <w:szCs w:val="24"/>
          <w:rtl/>
        </w:rPr>
        <w:t xml:space="preserve"> מציעים את הדגמים המפורטים מטה במחיר המופיע ליד כל דגם, והמהווה חלק בלתי נפרד מההצעה. </w:t>
      </w:r>
      <w:r w:rsidRPr="00DD7065">
        <w:rPr>
          <w:rFonts w:ascii="Arial" w:hAnsi="Arial"/>
          <w:szCs w:val="24"/>
          <w:u w:val="single"/>
          <w:rtl/>
        </w:rPr>
        <w:t xml:space="preserve">     </w:t>
      </w:r>
    </w:p>
    <w:p w:rsidR="006636D1" w:rsidRDefault="006636D1" w:rsidP="006636D1">
      <w:pPr>
        <w:ind w:left="360"/>
        <w:jc w:val="both"/>
        <w:rPr>
          <w:rFonts w:ascii="Arial" w:hAnsi="Arial"/>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51"/>
        <w:gridCol w:w="1276"/>
        <w:gridCol w:w="1559"/>
        <w:gridCol w:w="1418"/>
        <w:gridCol w:w="1842"/>
        <w:gridCol w:w="1560"/>
      </w:tblGrid>
      <w:tr w:rsidR="006636D1" w:rsidRPr="00DD7065" w:rsidTr="00273C67">
        <w:tc>
          <w:tcPr>
            <w:tcW w:w="1051" w:type="dxa"/>
          </w:tcPr>
          <w:p w:rsidR="006636D1" w:rsidRPr="00DD7065" w:rsidRDefault="006636D1" w:rsidP="00273C67">
            <w:pPr>
              <w:rPr>
                <w:rFonts w:ascii="Arial" w:hAnsi="Arial"/>
                <w:szCs w:val="24"/>
              </w:rPr>
            </w:pPr>
            <w:r w:rsidRPr="00DD7065">
              <w:rPr>
                <w:rFonts w:ascii="Arial" w:hAnsi="Arial"/>
                <w:szCs w:val="24"/>
                <w:rtl/>
              </w:rPr>
              <w:t>יצרן</w:t>
            </w:r>
          </w:p>
        </w:tc>
        <w:tc>
          <w:tcPr>
            <w:tcW w:w="1276" w:type="dxa"/>
          </w:tcPr>
          <w:p w:rsidR="006636D1" w:rsidRPr="00DD7065" w:rsidRDefault="006636D1" w:rsidP="00273C67">
            <w:pPr>
              <w:rPr>
                <w:rFonts w:ascii="Arial" w:hAnsi="Arial"/>
                <w:szCs w:val="24"/>
              </w:rPr>
            </w:pPr>
            <w:r w:rsidRPr="00DD7065">
              <w:rPr>
                <w:rFonts w:ascii="Arial" w:hAnsi="Arial"/>
                <w:szCs w:val="24"/>
                <w:rtl/>
              </w:rPr>
              <w:t>מספר דגם</w:t>
            </w:r>
          </w:p>
        </w:tc>
        <w:tc>
          <w:tcPr>
            <w:tcW w:w="1559" w:type="dxa"/>
          </w:tcPr>
          <w:p w:rsidR="006636D1" w:rsidRPr="00DD7065" w:rsidRDefault="006636D1" w:rsidP="00273C67">
            <w:pPr>
              <w:rPr>
                <w:rFonts w:ascii="Arial" w:hAnsi="Arial"/>
                <w:szCs w:val="24"/>
              </w:rPr>
            </w:pPr>
            <w:r w:rsidRPr="00DD7065">
              <w:rPr>
                <w:rFonts w:ascii="Arial" w:hAnsi="Arial"/>
                <w:szCs w:val="24"/>
                <w:rtl/>
              </w:rPr>
              <w:t xml:space="preserve">מספר </w:t>
            </w:r>
            <w:r w:rsidRPr="00DD7065">
              <w:rPr>
                <w:rFonts w:ascii="Arial" w:hAnsi="Arial" w:hint="eastAsia"/>
                <w:szCs w:val="24"/>
                <w:rtl/>
              </w:rPr>
              <w:t>אישור</w:t>
            </w:r>
            <w:r w:rsidRPr="00DD7065">
              <w:rPr>
                <w:rFonts w:ascii="Arial" w:hAnsi="Arial"/>
                <w:szCs w:val="24"/>
                <w:rtl/>
              </w:rPr>
              <w:t xml:space="preserve"> </w:t>
            </w:r>
            <w:r w:rsidRPr="00DD7065">
              <w:rPr>
                <w:rFonts w:ascii="Arial" w:hAnsi="Arial" w:hint="cs"/>
                <w:szCs w:val="24"/>
                <w:rtl/>
              </w:rPr>
              <w:t>סימון תו תקן ממכון התקנים הישראלי</w:t>
            </w:r>
            <w:r w:rsidRPr="00DD7065">
              <w:rPr>
                <w:rFonts w:ascii="Arial" w:hAnsi="Arial"/>
                <w:szCs w:val="24"/>
                <w:rtl/>
              </w:rPr>
              <w:t xml:space="preserve"> </w:t>
            </w:r>
          </w:p>
        </w:tc>
        <w:tc>
          <w:tcPr>
            <w:tcW w:w="1418" w:type="dxa"/>
          </w:tcPr>
          <w:p w:rsidR="006636D1" w:rsidRPr="00DD7065" w:rsidRDefault="006636D1" w:rsidP="00273C67">
            <w:pPr>
              <w:rPr>
                <w:rFonts w:ascii="Arial" w:hAnsi="Arial"/>
                <w:szCs w:val="24"/>
              </w:rPr>
            </w:pPr>
            <w:r w:rsidRPr="00DD7065">
              <w:rPr>
                <w:rFonts w:ascii="Arial" w:hAnsi="Arial" w:hint="cs"/>
                <w:szCs w:val="24"/>
                <w:rtl/>
              </w:rPr>
              <w:t>תפוקת קולטים קק"ל ליום</w:t>
            </w:r>
          </w:p>
        </w:tc>
        <w:tc>
          <w:tcPr>
            <w:tcW w:w="1842" w:type="dxa"/>
          </w:tcPr>
          <w:p w:rsidR="006636D1" w:rsidRPr="00DD7065" w:rsidRDefault="006636D1" w:rsidP="00273C67">
            <w:pPr>
              <w:rPr>
                <w:rFonts w:ascii="Arial" w:hAnsi="Arial"/>
                <w:szCs w:val="24"/>
                <w:rtl/>
              </w:rPr>
            </w:pPr>
            <w:r w:rsidRPr="00DD7065">
              <w:rPr>
                <w:rFonts w:ascii="Arial" w:hAnsi="Arial" w:hint="cs"/>
                <w:szCs w:val="24"/>
                <w:rtl/>
              </w:rPr>
              <w:t>נצילות אנרגטית</w:t>
            </w:r>
          </w:p>
          <w:p w:rsidR="006636D1" w:rsidRPr="00DD7065" w:rsidRDefault="006636D1" w:rsidP="00273C67">
            <w:pPr>
              <w:rPr>
                <w:rFonts w:ascii="Arial" w:hAnsi="Arial"/>
                <w:szCs w:val="24"/>
              </w:rPr>
            </w:pPr>
            <w:r w:rsidRPr="00DD7065">
              <w:rPr>
                <w:rFonts w:ascii="Arial" w:hAnsi="Arial" w:hint="cs"/>
                <w:szCs w:val="24"/>
                <w:rtl/>
              </w:rPr>
              <w:t>של הקולטים %</w:t>
            </w:r>
          </w:p>
        </w:tc>
        <w:tc>
          <w:tcPr>
            <w:tcW w:w="1560" w:type="dxa"/>
          </w:tcPr>
          <w:p w:rsidR="006636D1" w:rsidRPr="00DD7065" w:rsidRDefault="006636D1" w:rsidP="00273C67">
            <w:pPr>
              <w:rPr>
                <w:rFonts w:ascii="Arial" w:hAnsi="Arial"/>
                <w:szCs w:val="24"/>
              </w:rPr>
            </w:pPr>
            <w:r w:rsidRPr="00DD7065">
              <w:rPr>
                <w:rFonts w:ascii="Arial" w:hAnsi="Arial"/>
                <w:szCs w:val="24"/>
                <w:rtl/>
              </w:rPr>
              <w:t xml:space="preserve">מחיר </w:t>
            </w:r>
            <w:r w:rsidRPr="00DD7065">
              <w:rPr>
                <w:rFonts w:ascii="Arial" w:hAnsi="Arial" w:hint="eastAsia"/>
                <w:szCs w:val="24"/>
                <w:rtl/>
              </w:rPr>
              <w:t>לדגם</w:t>
            </w:r>
            <w:r w:rsidRPr="00DD7065">
              <w:rPr>
                <w:rFonts w:ascii="Arial" w:hAnsi="Arial"/>
                <w:szCs w:val="24"/>
                <w:rtl/>
              </w:rPr>
              <w:t xml:space="preserve"> בש"ח, </w:t>
            </w:r>
            <w:r>
              <w:rPr>
                <w:rFonts w:ascii="Arial" w:hAnsi="Arial" w:hint="cs"/>
                <w:szCs w:val="24"/>
                <w:rtl/>
              </w:rPr>
              <w:t xml:space="preserve">לא </w:t>
            </w:r>
            <w:r w:rsidRPr="00DD7065">
              <w:rPr>
                <w:rFonts w:ascii="Arial" w:hAnsi="Arial" w:hint="eastAsia"/>
                <w:szCs w:val="24"/>
                <w:rtl/>
              </w:rPr>
              <w:t>כולל</w:t>
            </w:r>
            <w:r w:rsidRPr="00DD7065">
              <w:rPr>
                <w:rFonts w:ascii="Arial" w:hAnsi="Arial"/>
                <w:szCs w:val="24"/>
                <w:rtl/>
              </w:rPr>
              <w:t xml:space="preserve"> </w:t>
            </w:r>
            <w:r w:rsidRPr="00DD7065">
              <w:rPr>
                <w:rFonts w:ascii="Arial" w:hAnsi="Arial" w:hint="eastAsia"/>
                <w:szCs w:val="24"/>
                <w:rtl/>
              </w:rPr>
              <w:t>מע</w:t>
            </w:r>
            <w:r w:rsidRPr="00DD7065">
              <w:rPr>
                <w:rFonts w:ascii="Arial" w:hAnsi="Arial"/>
                <w:szCs w:val="24"/>
                <w:rtl/>
              </w:rPr>
              <w:t xml:space="preserve">"מ </w:t>
            </w:r>
          </w:p>
        </w:tc>
      </w:tr>
      <w:tr w:rsidR="006636D1" w:rsidRPr="00DD7065" w:rsidTr="00273C67">
        <w:tc>
          <w:tcPr>
            <w:tcW w:w="1051" w:type="dxa"/>
          </w:tcPr>
          <w:p w:rsidR="006636D1" w:rsidRPr="00DD7065" w:rsidRDefault="006636D1" w:rsidP="00273C67">
            <w:pPr>
              <w:rPr>
                <w:rFonts w:ascii="Arial" w:hAnsi="Arial"/>
                <w:szCs w:val="24"/>
              </w:rPr>
            </w:pPr>
          </w:p>
        </w:tc>
        <w:tc>
          <w:tcPr>
            <w:tcW w:w="1276" w:type="dxa"/>
          </w:tcPr>
          <w:p w:rsidR="006636D1" w:rsidRPr="00DD7065" w:rsidRDefault="006636D1" w:rsidP="00273C67">
            <w:pPr>
              <w:rPr>
                <w:rFonts w:ascii="Arial" w:hAnsi="Arial"/>
                <w:szCs w:val="24"/>
              </w:rPr>
            </w:pPr>
          </w:p>
        </w:tc>
        <w:tc>
          <w:tcPr>
            <w:tcW w:w="1559" w:type="dxa"/>
          </w:tcPr>
          <w:p w:rsidR="006636D1" w:rsidRPr="00DD7065" w:rsidRDefault="006636D1" w:rsidP="00273C67">
            <w:pPr>
              <w:rPr>
                <w:rFonts w:ascii="Arial" w:hAnsi="Arial"/>
                <w:szCs w:val="24"/>
              </w:rPr>
            </w:pPr>
          </w:p>
        </w:tc>
        <w:tc>
          <w:tcPr>
            <w:tcW w:w="1418" w:type="dxa"/>
          </w:tcPr>
          <w:p w:rsidR="006636D1" w:rsidRPr="00DD7065" w:rsidRDefault="006636D1" w:rsidP="00273C67">
            <w:pPr>
              <w:rPr>
                <w:rFonts w:ascii="Arial" w:hAnsi="Arial"/>
                <w:szCs w:val="24"/>
              </w:rPr>
            </w:pPr>
          </w:p>
        </w:tc>
        <w:tc>
          <w:tcPr>
            <w:tcW w:w="1842" w:type="dxa"/>
          </w:tcPr>
          <w:p w:rsidR="006636D1" w:rsidRPr="00DD7065" w:rsidRDefault="006636D1" w:rsidP="00273C67">
            <w:pPr>
              <w:rPr>
                <w:rFonts w:ascii="Arial" w:hAnsi="Arial"/>
                <w:szCs w:val="24"/>
              </w:rPr>
            </w:pPr>
          </w:p>
        </w:tc>
        <w:tc>
          <w:tcPr>
            <w:tcW w:w="1560" w:type="dxa"/>
          </w:tcPr>
          <w:p w:rsidR="006636D1" w:rsidRPr="00DD7065" w:rsidRDefault="006636D1" w:rsidP="00273C67">
            <w:pPr>
              <w:rPr>
                <w:rFonts w:ascii="Arial" w:hAnsi="Arial"/>
                <w:szCs w:val="24"/>
              </w:rPr>
            </w:pPr>
          </w:p>
        </w:tc>
      </w:tr>
      <w:tr w:rsidR="006636D1" w:rsidRPr="00DD7065" w:rsidTr="00273C67">
        <w:tc>
          <w:tcPr>
            <w:tcW w:w="1051" w:type="dxa"/>
          </w:tcPr>
          <w:p w:rsidR="006636D1" w:rsidRPr="00DD7065" w:rsidRDefault="006636D1" w:rsidP="00273C67">
            <w:pPr>
              <w:rPr>
                <w:rFonts w:ascii="Arial" w:hAnsi="Arial"/>
                <w:szCs w:val="24"/>
              </w:rPr>
            </w:pPr>
          </w:p>
        </w:tc>
        <w:tc>
          <w:tcPr>
            <w:tcW w:w="1276" w:type="dxa"/>
          </w:tcPr>
          <w:p w:rsidR="006636D1" w:rsidRPr="00DD7065" w:rsidRDefault="006636D1" w:rsidP="00273C67">
            <w:pPr>
              <w:rPr>
                <w:rFonts w:ascii="Arial" w:hAnsi="Arial"/>
                <w:szCs w:val="24"/>
              </w:rPr>
            </w:pPr>
          </w:p>
        </w:tc>
        <w:tc>
          <w:tcPr>
            <w:tcW w:w="1559" w:type="dxa"/>
          </w:tcPr>
          <w:p w:rsidR="006636D1" w:rsidRPr="00DD7065" w:rsidRDefault="006636D1" w:rsidP="00273C67">
            <w:pPr>
              <w:rPr>
                <w:rFonts w:ascii="Arial" w:hAnsi="Arial"/>
                <w:szCs w:val="24"/>
              </w:rPr>
            </w:pPr>
          </w:p>
        </w:tc>
        <w:tc>
          <w:tcPr>
            <w:tcW w:w="1418" w:type="dxa"/>
          </w:tcPr>
          <w:p w:rsidR="006636D1" w:rsidRPr="00DD7065" w:rsidRDefault="006636D1" w:rsidP="00273C67">
            <w:pPr>
              <w:rPr>
                <w:rFonts w:ascii="Arial" w:hAnsi="Arial"/>
                <w:szCs w:val="24"/>
              </w:rPr>
            </w:pPr>
          </w:p>
        </w:tc>
        <w:tc>
          <w:tcPr>
            <w:tcW w:w="1842" w:type="dxa"/>
          </w:tcPr>
          <w:p w:rsidR="006636D1" w:rsidRPr="00DD7065" w:rsidRDefault="006636D1" w:rsidP="00273C67">
            <w:pPr>
              <w:rPr>
                <w:rFonts w:ascii="Arial" w:hAnsi="Arial"/>
                <w:szCs w:val="24"/>
              </w:rPr>
            </w:pPr>
          </w:p>
        </w:tc>
        <w:tc>
          <w:tcPr>
            <w:tcW w:w="1560" w:type="dxa"/>
          </w:tcPr>
          <w:p w:rsidR="006636D1" w:rsidRPr="00DD7065" w:rsidRDefault="006636D1" w:rsidP="00273C67">
            <w:pPr>
              <w:rPr>
                <w:rFonts w:ascii="Arial" w:hAnsi="Arial"/>
                <w:szCs w:val="24"/>
              </w:rPr>
            </w:pPr>
          </w:p>
        </w:tc>
      </w:tr>
      <w:tr w:rsidR="006636D1" w:rsidRPr="00DD7065" w:rsidTr="00273C67">
        <w:tc>
          <w:tcPr>
            <w:tcW w:w="1051" w:type="dxa"/>
          </w:tcPr>
          <w:p w:rsidR="006636D1" w:rsidRPr="00DD7065" w:rsidRDefault="006636D1" w:rsidP="00273C67">
            <w:pPr>
              <w:rPr>
                <w:rFonts w:ascii="Arial" w:hAnsi="Arial"/>
                <w:szCs w:val="24"/>
              </w:rPr>
            </w:pPr>
          </w:p>
        </w:tc>
        <w:tc>
          <w:tcPr>
            <w:tcW w:w="1276" w:type="dxa"/>
          </w:tcPr>
          <w:p w:rsidR="006636D1" w:rsidRPr="00DD7065" w:rsidRDefault="006636D1" w:rsidP="00273C67">
            <w:pPr>
              <w:rPr>
                <w:rFonts w:ascii="Arial" w:hAnsi="Arial"/>
                <w:szCs w:val="24"/>
              </w:rPr>
            </w:pPr>
          </w:p>
        </w:tc>
        <w:tc>
          <w:tcPr>
            <w:tcW w:w="1559" w:type="dxa"/>
          </w:tcPr>
          <w:p w:rsidR="006636D1" w:rsidRPr="00DD7065" w:rsidRDefault="006636D1" w:rsidP="00273C67">
            <w:pPr>
              <w:rPr>
                <w:rFonts w:ascii="Arial" w:hAnsi="Arial"/>
                <w:szCs w:val="24"/>
              </w:rPr>
            </w:pPr>
          </w:p>
        </w:tc>
        <w:tc>
          <w:tcPr>
            <w:tcW w:w="1418" w:type="dxa"/>
          </w:tcPr>
          <w:p w:rsidR="006636D1" w:rsidRPr="00DD7065" w:rsidRDefault="006636D1" w:rsidP="00273C67">
            <w:pPr>
              <w:rPr>
                <w:rFonts w:ascii="Arial" w:hAnsi="Arial"/>
                <w:szCs w:val="24"/>
              </w:rPr>
            </w:pPr>
          </w:p>
        </w:tc>
        <w:tc>
          <w:tcPr>
            <w:tcW w:w="1842" w:type="dxa"/>
          </w:tcPr>
          <w:p w:rsidR="006636D1" w:rsidRPr="00DD7065" w:rsidRDefault="006636D1" w:rsidP="00273C67">
            <w:pPr>
              <w:rPr>
                <w:rFonts w:ascii="Arial" w:hAnsi="Arial"/>
                <w:szCs w:val="24"/>
              </w:rPr>
            </w:pPr>
          </w:p>
        </w:tc>
        <w:tc>
          <w:tcPr>
            <w:tcW w:w="1560" w:type="dxa"/>
          </w:tcPr>
          <w:p w:rsidR="006636D1" w:rsidRPr="00DD7065" w:rsidRDefault="006636D1" w:rsidP="00273C67">
            <w:pPr>
              <w:rPr>
                <w:rFonts w:ascii="Arial" w:hAnsi="Arial"/>
                <w:szCs w:val="24"/>
              </w:rPr>
            </w:pPr>
          </w:p>
        </w:tc>
      </w:tr>
      <w:tr w:rsidR="006636D1" w:rsidRPr="00DD7065" w:rsidTr="00273C67">
        <w:tc>
          <w:tcPr>
            <w:tcW w:w="1051" w:type="dxa"/>
          </w:tcPr>
          <w:p w:rsidR="006636D1" w:rsidRPr="00DD7065" w:rsidRDefault="006636D1" w:rsidP="00273C67">
            <w:pPr>
              <w:rPr>
                <w:rFonts w:ascii="Arial" w:hAnsi="Arial"/>
                <w:szCs w:val="24"/>
              </w:rPr>
            </w:pPr>
          </w:p>
        </w:tc>
        <w:tc>
          <w:tcPr>
            <w:tcW w:w="1276" w:type="dxa"/>
          </w:tcPr>
          <w:p w:rsidR="006636D1" w:rsidRPr="00DD7065" w:rsidRDefault="006636D1" w:rsidP="00273C67">
            <w:pPr>
              <w:rPr>
                <w:rFonts w:ascii="Arial" w:hAnsi="Arial"/>
                <w:szCs w:val="24"/>
              </w:rPr>
            </w:pPr>
          </w:p>
        </w:tc>
        <w:tc>
          <w:tcPr>
            <w:tcW w:w="1559" w:type="dxa"/>
          </w:tcPr>
          <w:p w:rsidR="006636D1" w:rsidRPr="00DD7065" w:rsidRDefault="006636D1" w:rsidP="00273C67">
            <w:pPr>
              <w:rPr>
                <w:rFonts w:ascii="Arial" w:hAnsi="Arial"/>
                <w:szCs w:val="24"/>
              </w:rPr>
            </w:pPr>
          </w:p>
        </w:tc>
        <w:tc>
          <w:tcPr>
            <w:tcW w:w="1418" w:type="dxa"/>
          </w:tcPr>
          <w:p w:rsidR="006636D1" w:rsidRPr="00DD7065" w:rsidRDefault="006636D1" w:rsidP="00273C67">
            <w:pPr>
              <w:rPr>
                <w:rFonts w:ascii="Arial" w:hAnsi="Arial"/>
                <w:szCs w:val="24"/>
              </w:rPr>
            </w:pPr>
          </w:p>
        </w:tc>
        <w:tc>
          <w:tcPr>
            <w:tcW w:w="1842" w:type="dxa"/>
          </w:tcPr>
          <w:p w:rsidR="006636D1" w:rsidRPr="00DD7065" w:rsidRDefault="006636D1" w:rsidP="00273C67">
            <w:pPr>
              <w:rPr>
                <w:rFonts w:ascii="Arial" w:hAnsi="Arial"/>
                <w:szCs w:val="24"/>
              </w:rPr>
            </w:pPr>
          </w:p>
        </w:tc>
        <w:tc>
          <w:tcPr>
            <w:tcW w:w="1560" w:type="dxa"/>
          </w:tcPr>
          <w:p w:rsidR="006636D1" w:rsidRPr="00DD7065" w:rsidRDefault="006636D1" w:rsidP="00273C67">
            <w:pPr>
              <w:rPr>
                <w:rFonts w:ascii="Arial" w:hAnsi="Arial"/>
                <w:szCs w:val="24"/>
              </w:rPr>
            </w:pPr>
          </w:p>
        </w:tc>
      </w:tr>
      <w:tr w:rsidR="006636D1" w:rsidRPr="00DD7065" w:rsidTr="00273C67">
        <w:tc>
          <w:tcPr>
            <w:tcW w:w="1051" w:type="dxa"/>
          </w:tcPr>
          <w:p w:rsidR="006636D1" w:rsidRPr="00DD7065" w:rsidRDefault="006636D1" w:rsidP="00273C67">
            <w:pPr>
              <w:rPr>
                <w:rFonts w:ascii="Arial" w:hAnsi="Arial"/>
                <w:szCs w:val="24"/>
              </w:rPr>
            </w:pPr>
          </w:p>
        </w:tc>
        <w:tc>
          <w:tcPr>
            <w:tcW w:w="1276" w:type="dxa"/>
          </w:tcPr>
          <w:p w:rsidR="006636D1" w:rsidRPr="00DD7065" w:rsidRDefault="006636D1" w:rsidP="00273C67">
            <w:pPr>
              <w:rPr>
                <w:rFonts w:ascii="Arial" w:hAnsi="Arial"/>
                <w:szCs w:val="24"/>
              </w:rPr>
            </w:pPr>
          </w:p>
        </w:tc>
        <w:tc>
          <w:tcPr>
            <w:tcW w:w="1559" w:type="dxa"/>
          </w:tcPr>
          <w:p w:rsidR="006636D1" w:rsidRPr="00DD7065" w:rsidRDefault="006636D1" w:rsidP="00273C67">
            <w:pPr>
              <w:rPr>
                <w:rFonts w:ascii="Arial" w:hAnsi="Arial"/>
                <w:szCs w:val="24"/>
              </w:rPr>
            </w:pPr>
          </w:p>
        </w:tc>
        <w:tc>
          <w:tcPr>
            <w:tcW w:w="1418" w:type="dxa"/>
          </w:tcPr>
          <w:p w:rsidR="006636D1" w:rsidRPr="00DD7065" w:rsidRDefault="006636D1" w:rsidP="00273C67">
            <w:pPr>
              <w:rPr>
                <w:rFonts w:ascii="Arial" w:hAnsi="Arial"/>
                <w:szCs w:val="24"/>
              </w:rPr>
            </w:pPr>
          </w:p>
        </w:tc>
        <w:tc>
          <w:tcPr>
            <w:tcW w:w="1842" w:type="dxa"/>
          </w:tcPr>
          <w:p w:rsidR="006636D1" w:rsidRPr="00DD7065" w:rsidRDefault="006636D1" w:rsidP="00273C67">
            <w:pPr>
              <w:rPr>
                <w:rFonts w:ascii="Arial" w:hAnsi="Arial"/>
                <w:szCs w:val="24"/>
              </w:rPr>
            </w:pPr>
          </w:p>
        </w:tc>
        <w:tc>
          <w:tcPr>
            <w:tcW w:w="1560" w:type="dxa"/>
          </w:tcPr>
          <w:p w:rsidR="006636D1" w:rsidRPr="00DD7065" w:rsidRDefault="006636D1" w:rsidP="00273C67">
            <w:pPr>
              <w:rPr>
                <w:rFonts w:ascii="Arial" w:hAnsi="Arial"/>
                <w:szCs w:val="24"/>
              </w:rPr>
            </w:pPr>
          </w:p>
        </w:tc>
      </w:tr>
    </w:tbl>
    <w:p w:rsidR="006636D1" w:rsidRPr="00DD7065" w:rsidRDefault="006636D1" w:rsidP="006636D1">
      <w:pPr>
        <w:rPr>
          <w:rFonts w:ascii="Arial" w:hAnsi="Arial"/>
          <w:szCs w:val="24"/>
          <w:rtl/>
        </w:rPr>
      </w:pPr>
    </w:p>
    <w:p w:rsidR="006636D1" w:rsidRPr="00DD7065" w:rsidRDefault="006636D1" w:rsidP="006636D1">
      <w:pPr>
        <w:rPr>
          <w:rFonts w:ascii="Arial" w:hAnsi="Arial"/>
          <w:szCs w:val="24"/>
          <w:rtl/>
        </w:rPr>
      </w:pPr>
      <w:r w:rsidRPr="00DD7065">
        <w:rPr>
          <w:rFonts w:ascii="Arial" w:hAnsi="Arial"/>
          <w:szCs w:val="24"/>
          <w:rtl/>
        </w:rPr>
        <w:t>___________________</w:t>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t>_____________</w:t>
      </w:r>
    </w:p>
    <w:p w:rsidR="006636D1" w:rsidRPr="00DD7065" w:rsidRDefault="006636D1" w:rsidP="006636D1">
      <w:pPr>
        <w:ind w:left="720"/>
        <w:rPr>
          <w:rFonts w:ascii="Arial" w:hAnsi="Arial"/>
          <w:szCs w:val="24"/>
          <w:rtl/>
        </w:rPr>
      </w:pPr>
      <w:r w:rsidRPr="00DD7065">
        <w:rPr>
          <w:rFonts w:ascii="Arial" w:hAnsi="Arial"/>
          <w:szCs w:val="24"/>
          <w:rtl/>
        </w:rPr>
        <w:t>תאריך</w:t>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t>חתימה</w:t>
      </w:r>
    </w:p>
    <w:p w:rsidR="006636D1" w:rsidRDefault="006636D1" w:rsidP="006636D1">
      <w:pPr>
        <w:rPr>
          <w:rFonts w:ascii="Arial" w:hAnsi="Arial"/>
          <w:szCs w:val="24"/>
          <w:rtl/>
        </w:rPr>
      </w:pPr>
    </w:p>
    <w:p w:rsidR="006636D1" w:rsidRPr="00DD7065" w:rsidRDefault="006636D1" w:rsidP="006636D1">
      <w:pPr>
        <w:rPr>
          <w:rFonts w:ascii="Arial" w:hAnsi="Arial"/>
          <w:szCs w:val="24"/>
          <w:rtl/>
        </w:rPr>
      </w:pPr>
    </w:p>
    <w:p w:rsidR="006636D1" w:rsidRDefault="006636D1" w:rsidP="006636D1">
      <w:pPr>
        <w:jc w:val="both"/>
        <w:rPr>
          <w:rFonts w:ascii="Arial" w:hAnsi="Arial"/>
          <w:szCs w:val="24"/>
          <w:rtl/>
        </w:rPr>
      </w:pPr>
      <w:r w:rsidRPr="006A60AD">
        <w:rPr>
          <w:rFonts w:ascii="Arial" w:hAnsi="Arial" w:hint="cs"/>
          <w:szCs w:val="24"/>
          <w:rtl/>
        </w:rPr>
        <w:t>הצעת המחיר תכלול את</w:t>
      </w:r>
      <w:r w:rsidRPr="00DD7065">
        <w:rPr>
          <w:rFonts w:ascii="Arial" w:hAnsi="Arial" w:hint="cs"/>
          <w:szCs w:val="24"/>
          <w:rtl/>
        </w:rPr>
        <w:t xml:space="preserve"> כל</w:t>
      </w:r>
      <w:r w:rsidRPr="00DD7065">
        <w:rPr>
          <w:rFonts w:ascii="Arial" w:hAnsi="Arial"/>
          <w:szCs w:val="24"/>
          <w:rtl/>
        </w:rPr>
        <w:t xml:space="preserve"> </w:t>
      </w:r>
      <w:r w:rsidRPr="00DD7065">
        <w:rPr>
          <w:rFonts w:ascii="Arial" w:hAnsi="Arial" w:hint="cs"/>
          <w:szCs w:val="24"/>
          <w:rtl/>
        </w:rPr>
        <w:t>העלויות</w:t>
      </w:r>
      <w:r>
        <w:rPr>
          <w:rFonts w:ascii="Arial" w:hAnsi="Arial" w:hint="cs"/>
          <w:szCs w:val="24"/>
          <w:rtl/>
        </w:rPr>
        <w:t xml:space="preserve"> אשר כנגדן מבקש המציע תשלום, לרבות הכשרת עובדים, </w:t>
      </w:r>
      <w:r w:rsidRPr="00DD7065">
        <w:rPr>
          <w:rFonts w:ascii="Arial" w:hAnsi="Arial"/>
          <w:szCs w:val="24"/>
          <w:rtl/>
        </w:rPr>
        <w:t xml:space="preserve"> </w:t>
      </w:r>
      <w:r w:rsidRPr="00DD7065">
        <w:rPr>
          <w:rFonts w:ascii="Arial" w:hAnsi="Arial" w:hint="cs"/>
          <w:szCs w:val="24"/>
          <w:rtl/>
        </w:rPr>
        <w:t>מחיר</w:t>
      </w:r>
      <w:r w:rsidRPr="00DD7065">
        <w:rPr>
          <w:rFonts w:ascii="Arial" w:hAnsi="Arial"/>
          <w:szCs w:val="24"/>
          <w:rtl/>
        </w:rPr>
        <w:t xml:space="preserve"> </w:t>
      </w:r>
      <w:r w:rsidRPr="00DD7065">
        <w:rPr>
          <w:rFonts w:ascii="Arial" w:hAnsi="Arial" w:hint="cs"/>
          <w:szCs w:val="24"/>
          <w:rtl/>
        </w:rPr>
        <w:t>מערכת</w:t>
      </w:r>
      <w:r>
        <w:rPr>
          <w:rFonts w:ascii="Arial" w:hAnsi="Arial" w:hint="cs"/>
          <w:szCs w:val="24"/>
          <w:rtl/>
        </w:rPr>
        <w:t xml:space="preserve"> החימום,</w:t>
      </w:r>
      <w:r w:rsidRPr="00DD7065">
        <w:rPr>
          <w:rFonts w:ascii="Arial" w:hAnsi="Arial" w:hint="cs"/>
          <w:szCs w:val="24"/>
          <w:rtl/>
        </w:rPr>
        <w:t xml:space="preserve"> (קולטים, אוגר, צנרת להתקנה עד 4 קומות, אביזרי צנרת אינסטלציה, וכבלי חיות החשמלית)</w:t>
      </w:r>
      <w:r w:rsidRPr="00DD7065">
        <w:rPr>
          <w:rFonts w:ascii="Arial" w:hAnsi="Arial"/>
          <w:szCs w:val="24"/>
          <w:rtl/>
        </w:rPr>
        <w:t xml:space="preserve">, </w:t>
      </w:r>
      <w:r w:rsidRPr="00DD7065">
        <w:rPr>
          <w:rFonts w:ascii="Arial" w:hAnsi="Arial" w:hint="cs"/>
          <w:szCs w:val="24"/>
          <w:rtl/>
        </w:rPr>
        <w:t>הובלה</w:t>
      </w:r>
      <w:r w:rsidRPr="00DD7065">
        <w:rPr>
          <w:rFonts w:ascii="Arial" w:hAnsi="Arial"/>
          <w:szCs w:val="24"/>
          <w:rtl/>
        </w:rPr>
        <w:t xml:space="preserve">, </w:t>
      </w:r>
      <w:r w:rsidRPr="00DD7065">
        <w:rPr>
          <w:rFonts w:ascii="Arial" w:hAnsi="Arial" w:hint="cs"/>
          <w:szCs w:val="24"/>
          <w:rtl/>
        </w:rPr>
        <w:t xml:space="preserve">פירוק </w:t>
      </w:r>
      <w:r>
        <w:rPr>
          <w:rFonts w:ascii="Arial" w:hAnsi="Arial" w:hint="cs"/>
          <w:szCs w:val="24"/>
          <w:rtl/>
        </w:rPr>
        <w:t>דוד החשמל הישן</w:t>
      </w:r>
      <w:r w:rsidRPr="00DD7065">
        <w:rPr>
          <w:rFonts w:ascii="Arial" w:hAnsi="Arial"/>
          <w:szCs w:val="24"/>
          <w:rtl/>
        </w:rPr>
        <w:t xml:space="preserve">, </w:t>
      </w:r>
      <w:r w:rsidRPr="00DD7065">
        <w:rPr>
          <w:rFonts w:ascii="Arial" w:hAnsi="Arial" w:hint="cs"/>
          <w:szCs w:val="24"/>
          <w:rtl/>
        </w:rPr>
        <w:t>התקנת מערכת</w:t>
      </w:r>
      <w:r>
        <w:rPr>
          <w:rFonts w:ascii="Arial" w:hAnsi="Arial" w:hint="cs"/>
          <w:szCs w:val="24"/>
          <w:rtl/>
        </w:rPr>
        <w:t xml:space="preserve"> החימום </w:t>
      </w:r>
      <w:r w:rsidRPr="00DD7065">
        <w:rPr>
          <w:rFonts w:ascii="Arial" w:hAnsi="Arial" w:hint="cs"/>
          <w:szCs w:val="24"/>
          <w:rtl/>
        </w:rPr>
        <w:t xml:space="preserve"> </w:t>
      </w:r>
      <w:r>
        <w:rPr>
          <w:rFonts w:ascii="Arial" w:hAnsi="Arial" w:hint="cs"/>
          <w:szCs w:val="24"/>
          <w:rtl/>
        </w:rPr>
        <w:t>החדשה</w:t>
      </w:r>
      <w:r w:rsidRPr="00DD7065">
        <w:rPr>
          <w:rFonts w:ascii="Arial" w:hAnsi="Arial" w:hint="cs"/>
          <w:szCs w:val="24"/>
          <w:rtl/>
        </w:rPr>
        <w:t xml:space="preserve">, </w:t>
      </w:r>
      <w:r>
        <w:rPr>
          <w:rFonts w:ascii="Arial" w:hAnsi="Arial" w:hint="cs"/>
          <w:szCs w:val="24"/>
          <w:rtl/>
        </w:rPr>
        <w:t xml:space="preserve"> סילוק </w:t>
      </w:r>
      <w:r w:rsidRPr="00DD7065">
        <w:rPr>
          <w:rFonts w:ascii="Arial" w:hAnsi="Arial" w:hint="cs"/>
          <w:szCs w:val="24"/>
          <w:rtl/>
        </w:rPr>
        <w:t>מערכת ה</w:t>
      </w:r>
      <w:r>
        <w:rPr>
          <w:rFonts w:ascii="Arial" w:hAnsi="Arial" w:hint="cs"/>
          <w:szCs w:val="24"/>
          <w:rtl/>
        </w:rPr>
        <w:t>חימום</w:t>
      </w:r>
      <w:r w:rsidRPr="00DD7065">
        <w:rPr>
          <w:rFonts w:ascii="Arial" w:hAnsi="Arial" w:hint="cs"/>
          <w:szCs w:val="24"/>
          <w:rtl/>
        </w:rPr>
        <w:t xml:space="preserve"> הישנה מבית</w:t>
      </w:r>
      <w:r w:rsidRPr="00DD7065">
        <w:rPr>
          <w:rFonts w:ascii="Arial" w:hAnsi="Arial"/>
          <w:szCs w:val="24"/>
          <w:rtl/>
        </w:rPr>
        <w:t xml:space="preserve"> </w:t>
      </w:r>
      <w:r w:rsidRPr="00DD7065">
        <w:rPr>
          <w:rFonts w:ascii="Arial" w:hAnsi="Arial" w:hint="cs"/>
          <w:szCs w:val="24"/>
          <w:rtl/>
        </w:rPr>
        <w:t>הלקוח</w:t>
      </w:r>
      <w:r w:rsidRPr="00DD7065">
        <w:rPr>
          <w:rFonts w:ascii="Arial" w:hAnsi="Arial"/>
          <w:szCs w:val="24"/>
          <w:rtl/>
        </w:rPr>
        <w:t xml:space="preserve">, </w:t>
      </w:r>
      <w:r w:rsidRPr="00DD7065">
        <w:rPr>
          <w:rFonts w:ascii="Arial" w:hAnsi="Arial" w:hint="cs"/>
          <w:szCs w:val="24"/>
          <w:rtl/>
        </w:rPr>
        <w:t>רישום</w:t>
      </w:r>
      <w:r w:rsidRPr="00DD7065">
        <w:rPr>
          <w:rFonts w:ascii="Arial" w:hAnsi="Arial"/>
          <w:szCs w:val="24"/>
          <w:rtl/>
        </w:rPr>
        <w:t xml:space="preserve"> </w:t>
      </w:r>
      <w:r w:rsidRPr="00DD7065">
        <w:rPr>
          <w:rFonts w:ascii="Arial" w:hAnsi="Arial" w:hint="cs"/>
          <w:szCs w:val="24"/>
          <w:rtl/>
        </w:rPr>
        <w:t>פרטי</w:t>
      </w:r>
      <w:r>
        <w:rPr>
          <w:rFonts w:ascii="Arial" w:hAnsi="Arial" w:hint="cs"/>
          <w:szCs w:val="24"/>
          <w:rtl/>
        </w:rPr>
        <w:t>ה</w:t>
      </w:r>
      <w:r w:rsidRPr="00DD7065">
        <w:rPr>
          <w:rFonts w:ascii="Arial" w:hAnsi="Arial"/>
          <w:szCs w:val="24"/>
          <w:rtl/>
        </w:rPr>
        <w:t xml:space="preserve"> </w:t>
      </w:r>
      <w:r w:rsidRPr="00DD7065">
        <w:rPr>
          <w:rFonts w:ascii="Arial" w:hAnsi="Arial" w:hint="cs"/>
          <w:szCs w:val="24"/>
          <w:rtl/>
        </w:rPr>
        <w:t>והובלת</w:t>
      </w:r>
      <w:r>
        <w:rPr>
          <w:rFonts w:ascii="Arial" w:hAnsi="Arial" w:hint="cs"/>
          <w:szCs w:val="24"/>
          <w:rtl/>
        </w:rPr>
        <w:t>ה</w:t>
      </w:r>
      <w:r w:rsidRPr="00DD7065">
        <w:rPr>
          <w:rFonts w:ascii="Arial" w:hAnsi="Arial"/>
          <w:szCs w:val="24"/>
          <w:rtl/>
        </w:rPr>
        <w:t xml:space="preserve"> </w:t>
      </w:r>
      <w:r w:rsidRPr="00DD7065">
        <w:rPr>
          <w:rFonts w:ascii="Arial" w:hAnsi="Arial" w:hint="cs"/>
          <w:szCs w:val="24"/>
          <w:rtl/>
        </w:rPr>
        <w:t>לאתר</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תשלומים</w:t>
      </w:r>
      <w:r w:rsidRPr="00DD7065">
        <w:rPr>
          <w:rFonts w:ascii="Arial" w:hAnsi="Arial"/>
          <w:szCs w:val="24"/>
          <w:rtl/>
        </w:rPr>
        <w:t xml:space="preserve"> </w:t>
      </w:r>
      <w:r w:rsidRPr="00DD7065">
        <w:rPr>
          <w:rFonts w:ascii="Arial" w:hAnsi="Arial" w:hint="cs"/>
          <w:szCs w:val="24"/>
          <w:rtl/>
        </w:rPr>
        <w:t>בגין</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תקורות</w:t>
      </w:r>
      <w:r w:rsidRPr="00DD7065">
        <w:rPr>
          <w:rFonts w:ascii="Arial" w:hAnsi="Arial"/>
          <w:szCs w:val="24"/>
          <w:rtl/>
        </w:rPr>
        <w:t xml:space="preserve">, </w:t>
      </w:r>
      <w:r w:rsidRPr="00DD7065">
        <w:rPr>
          <w:rFonts w:ascii="Arial" w:hAnsi="Arial" w:hint="cs"/>
          <w:szCs w:val="24"/>
          <w:rtl/>
        </w:rPr>
        <w:t>מיסים</w:t>
      </w:r>
      <w:r>
        <w:rPr>
          <w:rFonts w:ascii="Arial" w:hAnsi="Arial" w:hint="cs"/>
          <w:szCs w:val="24"/>
          <w:rtl/>
        </w:rPr>
        <w:t xml:space="preserve"> (לא כולל מע"מ)</w:t>
      </w:r>
      <w:r w:rsidRPr="00DD7065">
        <w:rPr>
          <w:rFonts w:ascii="Arial" w:hAnsi="Arial"/>
          <w:szCs w:val="24"/>
          <w:rtl/>
        </w:rPr>
        <w:t xml:space="preserve"> </w:t>
      </w:r>
      <w:r w:rsidRPr="00DD7065">
        <w:rPr>
          <w:rFonts w:ascii="Arial" w:hAnsi="Arial" w:hint="cs"/>
          <w:szCs w:val="24"/>
          <w:rtl/>
        </w:rPr>
        <w:t>וכל</w:t>
      </w:r>
      <w:r w:rsidRPr="00DD7065">
        <w:rPr>
          <w:rFonts w:ascii="Arial" w:hAnsi="Arial"/>
          <w:szCs w:val="24"/>
          <w:rtl/>
        </w:rPr>
        <w:t xml:space="preserve"> </w:t>
      </w:r>
      <w:r w:rsidRPr="00DD7065">
        <w:rPr>
          <w:rFonts w:ascii="Arial" w:hAnsi="Arial" w:hint="cs"/>
          <w:szCs w:val="24"/>
          <w:rtl/>
        </w:rPr>
        <w:t>הוצאה</w:t>
      </w:r>
      <w:r w:rsidRPr="00DD7065">
        <w:rPr>
          <w:rFonts w:ascii="Arial" w:hAnsi="Arial"/>
          <w:szCs w:val="24"/>
          <w:rtl/>
        </w:rPr>
        <w:t xml:space="preserve"> </w:t>
      </w:r>
      <w:r w:rsidRPr="00DD7065">
        <w:rPr>
          <w:rFonts w:ascii="Arial" w:hAnsi="Arial" w:hint="cs"/>
          <w:szCs w:val="24"/>
          <w:rtl/>
        </w:rPr>
        <w:t>אחרת</w:t>
      </w:r>
      <w:r w:rsidRPr="00DD7065">
        <w:rPr>
          <w:rFonts w:ascii="Arial" w:hAnsi="Arial"/>
          <w:szCs w:val="24"/>
          <w:rtl/>
        </w:rPr>
        <w:t xml:space="preserve"> </w:t>
      </w:r>
      <w:r w:rsidRPr="00DD7065">
        <w:rPr>
          <w:rFonts w:ascii="Arial" w:hAnsi="Arial" w:hint="cs"/>
          <w:szCs w:val="24"/>
          <w:rtl/>
        </w:rPr>
        <w:t>מכל</w:t>
      </w:r>
      <w:r w:rsidRPr="00DD7065">
        <w:rPr>
          <w:rFonts w:ascii="Arial" w:hAnsi="Arial"/>
          <w:szCs w:val="24"/>
          <w:rtl/>
        </w:rPr>
        <w:t xml:space="preserve"> </w:t>
      </w:r>
      <w:r w:rsidRPr="00DD7065">
        <w:rPr>
          <w:rFonts w:ascii="Arial" w:hAnsi="Arial" w:hint="cs"/>
          <w:szCs w:val="24"/>
          <w:rtl/>
        </w:rPr>
        <w:t>מין</w:t>
      </w:r>
      <w:r w:rsidRPr="00DD7065">
        <w:rPr>
          <w:rFonts w:ascii="Arial" w:hAnsi="Arial"/>
          <w:szCs w:val="24"/>
          <w:rtl/>
        </w:rPr>
        <w:t xml:space="preserve"> </w:t>
      </w:r>
      <w:r w:rsidRPr="00DD7065">
        <w:rPr>
          <w:rFonts w:ascii="Arial" w:hAnsi="Arial" w:hint="cs"/>
          <w:szCs w:val="24"/>
          <w:rtl/>
        </w:rPr>
        <w:t>וסוג</w:t>
      </w:r>
      <w:r w:rsidRPr="00DD7065">
        <w:rPr>
          <w:rFonts w:ascii="Arial" w:hAnsi="Arial"/>
          <w:szCs w:val="24"/>
          <w:rtl/>
        </w:rPr>
        <w:t xml:space="preserve"> </w:t>
      </w:r>
      <w:r w:rsidRPr="00DD7065">
        <w:rPr>
          <w:rFonts w:ascii="Arial" w:hAnsi="Arial" w:hint="cs"/>
          <w:szCs w:val="24"/>
          <w:rtl/>
        </w:rPr>
        <w:t>שה</w:t>
      </w:r>
      <w:r>
        <w:rPr>
          <w:rFonts w:ascii="Arial" w:hAnsi="Arial" w:hint="cs"/>
          <w:szCs w:val="24"/>
          <w:rtl/>
        </w:rPr>
        <w:t>יא</w:t>
      </w:r>
      <w:r w:rsidRPr="00DD7065">
        <w:rPr>
          <w:rFonts w:ascii="Arial" w:hAnsi="Arial"/>
          <w:szCs w:val="24"/>
          <w:rtl/>
        </w:rPr>
        <w:t>.</w:t>
      </w:r>
    </w:p>
    <w:p w:rsidR="006636D1" w:rsidRDefault="006636D1" w:rsidP="006636D1">
      <w:pPr>
        <w:bidi w:val="0"/>
        <w:rPr>
          <w:rFonts w:ascii="Arial" w:hAnsi="Arial"/>
          <w:szCs w:val="24"/>
        </w:rPr>
      </w:pPr>
      <w:r>
        <w:rPr>
          <w:rFonts w:ascii="Arial" w:hAnsi="Arial"/>
          <w:szCs w:val="24"/>
        </w:rPr>
        <w:br w:type="page"/>
      </w:r>
    </w:p>
    <w:p w:rsidR="006636D1" w:rsidRPr="00DD7065" w:rsidRDefault="006636D1" w:rsidP="006636D1">
      <w:pPr>
        <w:bidi w:val="0"/>
        <w:rPr>
          <w:rFonts w:ascii="Arial" w:hAnsi="Arial"/>
          <w:szCs w:val="24"/>
          <w:rtl/>
        </w:rPr>
      </w:pPr>
    </w:p>
    <w:p w:rsidR="006636D1" w:rsidRPr="00DD7065" w:rsidRDefault="006636D1" w:rsidP="006636D1">
      <w:pPr>
        <w:ind w:left="5760" w:firstLine="720"/>
        <w:jc w:val="right"/>
        <w:rPr>
          <w:b/>
          <w:bCs/>
          <w:szCs w:val="24"/>
          <w:u w:val="single"/>
          <w:rtl/>
        </w:rPr>
      </w:pPr>
      <w:r w:rsidRPr="00DD7065">
        <w:rPr>
          <w:rFonts w:hint="eastAsia"/>
          <w:b/>
          <w:bCs/>
          <w:szCs w:val="24"/>
          <w:u w:val="single"/>
          <w:rtl/>
        </w:rPr>
        <w:t>נספח</w:t>
      </w:r>
      <w:r w:rsidRPr="00DD7065">
        <w:rPr>
          <w:b/>
          <w:bCs/>
          <w:szCs w:val="24"/>
          <w:u w:val="single"/>
          <w:rtl/>
        </w:rPr>
        <w:t xml:space="preserve">   </w:t>
      </w:r>
      <w:r w:rsidRPr="00DD7065">
        <w:rPr>
          <w:rFonts w:hint="eastAsia"/>
          <w:b/>
          <w:bCs/>
          <w:szCs w:val="24"/>
          <w:u w:val="single"/>
          <w:rtl/>
        </w:rPr>
        <w:t>ד</w:t>
      </w:r>
      <w:r w:rsidRPr="00DD7065">
        <w:rPr>
          <w:b/>
          <w:bCs/>
          <w:szCs w:val="24"/>
          <w:u w:val="single"/>
          <w:rtl/>
        </w:rPr>
        <w:t>'</w:t>
      </w:r>
    </w:p>
    <w:p w:rsidR="006636D1" w:rsidRPr="00DD7065" w:rsidRDefault="006636D1" w:rsidP="006636D1">
      <w:pPr>
        <w:ind w:left="5760" w:firstLine="720"/>
        <w:jc w:val="center"/>
        <w:rPr>
          <w:b/>
          <w:bCs/>
          <w:szCs w:val="24"/>
          <w:u w:val="single"/>
          <w:rtl/>
        </w:rPr>
      </w:pPr>
    </w:p>
    <w:p w:rsidR="006636D1" w:rsidRPr="00DD7065" w:rsidRDefault="006636D1" w:rsidP="006636D1">
      <w:pPr>
        <w:widowControl w:val="0"/>
        <w:jc w:val="center"/>
        <w:rPr>
          <w:rFonts w:ascii="Arial" w:hAnsi="Arial"/>
          <w:b/>
          <w:bCs/>
          <w:szCs w:val="24"/>
          <w:u w:val="single"/>
          <w:rtl/>
        </w:rPr>
      </w:pPr>
      <w:r w:rsidRPr="00DD7065">
        <w:rPr>
          <w:rFonts w:ascii="Arial" w:hAnsi="Arial"/>
          <w:b/>
          <w:bCs/>
          <w:szCs w:val="24"/>
          <w:u w:val="single"/>
          <w:rtl/>
        </w:rPr>
        <w:t>תצהיר - עבירות לפי חוק עובדים זרים או לפי חוק שכר מינימום</w:t>
      </w:r>
    </w:p>
    <w:p w:rsidR="006636D1" w:rsidRPr="00DD7065" w:rsidRDefault="006636D1" w:rsidP="006636D1">
      <w:pPr>
        <w:rPr>
          <w:rFonts w:ascii="Arial" w:hAnsi="Arial"/>
          <w:b/>
          <w:bCs/>
          <w:szCs w:val="24"/>
          <w:rtl/>
        </w:rPr>
      </w:pPr>
    </w:p>
    <w:p w:rsidR="006636D1" w:rsidRPr="00DD7065" w:rsidRDefault="006636D1" w:rsidP="006636D1">
      <w:pPr>
        <w:rPr>
          <w:rFonts w:ascii="Arial" w:hAnsi="Arial"/>
          <w:szCs w:val="24"/>
          <w:rtl/>
        </w:rPr>
      </w:pPr>
      <w:r w:rsidRPr="00DD7065">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636D1" w:rsidRPr="00DD7065" w:rsidRDefault="006636D1" w:rsidP="006636D1">
      <w:pPr>
        <w:rPr>
          <w:rFonts w:ascii="Arial" w:hAnsi="Arial"/>
          <w:szCs w:val="24"/>
          <w:rtl/>
        </w:rPr>
      </w:pPr>
    </w:p>
    <w:p w:rsidR="006636D1" w:rsidRPr="00DD7065" w:rsidRDefault="006636D1" w:rsidP="006636D1">
      <w:pPr>
        <w:numPr>
          <w:ilvl w:val="0"/>
          <w:numId w:val="9"/>
        </w:numPr>
        <w:spacing w:line="276" w:lineRule="auto"/>
        <w:ind w:right="0"/>
        <w:rPr>
          <w:rFonts w:ascii="Arial" w:hAnsi="Arial"/>
          <w:szCs w:val="24"/>
        </w:rPr>
      </w:pPr>
      <w:r w:rsidRPr="00DD7065">
        <w:rPr>
          <w:rFonts w:ascii="Arial" w:hAnsi="Arial"/>
          <w:szCs w:val="24"/>
          <w:rtl/>
        </w:rPr>
        <w:t>אני נציג  _____________ (להלן- המציע) ומוסמך להצהיר מטעם המציע.</w:t>
      </w:r>
    </w:p>
    <w:p w:rsidR="006636D1" w:rsidRPr="00DD7065" w:rsidRDefault="006636D1" w:rsidP="006636D1">
      <w:pPr>
        <w:ind w:left="360" w:right="720"/>
        <w:rPr>
          <w:rFonts w:ascii="Arial" w:hAnsi="Arial"/>
          <w:szCs w:val="24"/>
        </w:rPr>
      </w:pPr>
    </w:p>
    <w:p w:rsidR="006636D1" w:rsidRPr="00DD7065" w:rsidRDefault="006636D1" w:rsidP="006636D1">
      <w:pPr>
        <w:numPr>
          <w:ilvl w:val="0"/>
          <w:numId w:val="9"/>
        </w:numPr>
        <w:spacing w:line="276" w:lineRule="auto"/>
        <w:ind w:right="0"/>
        <w:rPr>
          <w:rFonts w:ascii="Arial" w:hAnsi="Arial"/>
          <w:szCs w:val="24"/>
        </w:rPr>
      </w:pPr>
      <w:r w:rsidRPr="00DD7065">
        <w:rPr>
          <w:rFonts w:ascii="Arial" w:hAnsi="Arial"/>
          <w:szCs w:val="24"/>
          <w:rtl/>
        </w:rPr>
        <w:t xml:space="preserve">תצהיר זה נעשה בהתאם לחוק עסקאות גופים ציבוריים, </w:t>
      </w:r>
      <w:proofErr w:type="spellStart"/>
      <w:r w:rsidRPr="00DD7065">
        <w:rPr>
          <w:rFonts w:ascii="Arial" w:hAnsi="Arial"/>
          <w:szCs w:val="24"/>
          <w:rtl/>
        </w:rPr>
        <w:t>התשל"ו</w:t>
      </w:r>
      <w:proofErr w:type="spellEnd"/>
      <w:r w:rsidRPr="00DD7065">
        <w:rPr>
          <w:rFonts w:ascii="Arial" w:hAnsi="Arial"/>
          <w:szCs w:val="24"/>
          <w:rtl/>
        </w:rPr>
        <w:t xml:space="preserve">- 1976 וההגדרות המצויות בו ובתמיכה למכרז פומבי מס' </w:t>
      </w:r>
      <w:r>
        <w:rPr>
          <w:rFonts w:ascii="Arial" w:hAnsi="Arial" w:hint="cs"/>
          <w:szCs w:val="24"/>
          <w:rtl/>
        </w:rPr>
        <w:t xml:space="preserve">30/12 </w:t>
      </w:r>
      <w:r w:rsidRPr="00CE0657">
        <w:rPr>
          <w:rFonts w:ascii="Arial" w:hAnsi="Arial"/>
          <w:szCs w:val="24"/>
          <w:rtl/>
        </w:rPr>
        <w:t>להחלפת דודי חשמל במערכות שמש לחימום מים</w:t>
      </w:r>
      <w:r>
        <w:rPr>
          <w:rFonts w:ascii="Arial" w:hAnsi="Arial" w:hint="cs"/>
          <w:szCs w:val="24"/>
          <w:rtl/>
        </w:rPr>
        <w:t>.</w:t>
      </w:r>
    </w:p>
    <w:p w:rsidR="006636D1" w:rsidRPr="00DD7065" w:rsidRDefault="006636D1" w:rsidP="006636D1">
      <w:pPr>
        <w:ind w:right="720"/>
        <w:rPr>
          <w:rFonts w:ascii="Arial" w:hAnsi="Arial"/>
          <w:szCs w:val="24"/>
          <w:rtl/>
        </w:rPr>
      </w:pPr>
    </w:p>
    <w:p w:rsidR="006636D1" w:rsidRPr="00DD7065" w:rsidRDefault="006636D1" w:rsidP="006636D1">
      <w:pPr>
        <w:numPr>
          <w:ilvl w:val="0"/>
          <w:numId w:val="9"/>
        </w:numPr>
        <w:spacing w:line="276" w:lineRule="auto"/>
        <w:ind w:right="0"/>
        <w:rPr>
          <w:rFonts w:ascii="Arial" w:hAnsi="Arial"/>
          <w:szCs w:val="24"/>
          <w:rtl/>
        </w:rPr>
      </w:pPr>
      <w:r w:rsidRPr="00DD7065">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636D1" w:rsidRPr="00DD7065" w:rsidRDefault="006636D1" w:rsidP="006636D1">
      <w:pPr>
        <w:ind w:right="720"/>
        <w:rPr>
          <w:rFonts w:ascii="Arial" w:hAnsi="Arial"/>
          <w:szCs w:val="24"/>
          <w:rtl/>
        </w:rPr>
      </w:pPr>
    </w:p>
    <w:p w:rsidR="006636D1" w:rsidRPr="00DD7065" w:rsidRDefault="006636D1" w:rsidP="006636D1">
      <w:pPr>
        <w:numPr>
          <w:ilvl w:val="0"/>
          <w:numId w:val="9"/>
        </w:numPr>
        <w:spacing w:line="276" w:lineRule="auto"/>
        <w:ind w:right="0"/>
        <w:rPr>
          <w:rFonts w:ascii="Arial" w:hAnsi="Arial"/>
          <w:szCs w:val="24"/>
        </w:rPr>
      </w:pPr>
      <w:r w:rsidRPr="00DD7065">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6636D1" w:rsidRPr="00DD7065" w:rsidRDefault="006636D1" w:rsidP="006636D1">
      <w:pPr>
        <w:rPr>
          <w:rFonts w:ascii="Arial" w:hAnsi="Arial"/>
          <w:szCs w:val="24"/>
          <w:rtl/>
        </w:rPr>
      </w:pPr>
    </w:p>
    <w:p w:rsidR="006636D1" w:rsidRPr="00DD7065" w:rsidRDefault="006636D1" w:rsidP="006636D1">
      <w:pPr>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636D1" w:rsidRPr="00DD7065" w:rsidTr="00273C67">
        <w:tc>
          <w:tcPr>
            <w:tcW w:w="2840" w:type="dxa"/>
            <w:tcBorders>
              <w:top w:val="single" w:sz="4" w:space="0" w:color="auto"/>
            </w:tcBorders>
          </w:tcPr>
          <w:p w:rsidR="006636D1" w:rsidRPr="00DD7065" w:rsidRDefault="006636D1" w:rsidP="00273C67">
            <w:pPr>
              <w:rPr>
                <w:rFonts w:ascii="Arial" w:hAnsi="Arial"/>
                <w:szCs w:val="24"/>
                <w:rtl/>
              </w:rPr>
            </w:pPr>
            <w:r w:rsidRPr="00DD7065">
              <w:rPr>
                <w:rFonts w:ascii="Arial" w:hAnsi="Arial"/>
                <w:szCs w:val="24"/>
                <w:rtl/>
              </w:rPr>
              <w:t>תאריך</w:t>
            </w:r>
          </w:p>
        </w:tc>
        <w:tc>
          <w:tcPr>
            <w:tcW w:w="2841" w:type="dxa"/>
          </w:tcPr>
          <w:p w:rsidR="006636D1" w:rsidRPr="00DD7065" w:rsidRDefault="006636D1" w:rsidP="00273C67">
            <w:pPr>
              <w:rPr>
                <w:rFonts w:ascii="Arial" w:hAnsi="Arial"/>
                <w:szCs w:val="24"/>
                <w:rtl/>
              </w:rPr>
            </w:pPr>
          </w:p>
        </w:tc>
        <w:tc>
          <w:tcPr>
            <w:tcW w:w="2841" w:type="dxa"/>
            <w:tcBorders>
              <w:top w:val="single" w:sz="4" w:space="0" w:color="auto"/>
            </w:tcBorders>
          </w:tcPr>
          <w:p w:rsidR="006636D1" w:rsidRPr="00DD7065" w:rsidRDefault="006636D1" w:rsidP="00273C67">
            <w:pPr>
              <w:rPr>
                <w:rFonts w:ascii="Arial" w:hAnsi="Arial"/>
                <w:szCs w:val="24"/>
                <w:rtl/>
              </w:rPr>
            </w:pPr>
            <w:r w:rsidRPr="00DD7065">
              <w:rPr>
                <w:rFonts w:ascii="Arial" w:hAnsi="Arial"/>
                <w:szCs w:val="24"/>
                <w:rtl/>
              </w:rPr>
              <w:t>חתימה</w:t>
            </w:r>
          </w:p>
        </w:tc>
      </w:tr>
    </w:tbl>
    <w:p w:rsidR="006636D1" w:rsidRPr="00DD7065" w:rsidRDefault="006636D1" w:rsidP="006636D1">
      <w:pPr>
        <w:pBdr>
          <w:bottom w:val="single" w:sz="12" w:space="1" w:color="auto"/>
        </w:pBdr>
        <w:rPr>
          <w:rFonts w:ascii="Arial" w:hAnsi="Arial"/>
          <w:szCs w:val="24"/>
          <w:rtl/>
        </w:rPr>
      </w:pPr>
    </w:p>
    <w:p w:rsidR="006636D1" w:rsidRPr="00DD7065" w:rsidRDefault="006636D1" w:rsidP="006636D1">
      <w:pPr>
        <w:ind w:right="360"/>
        <w:rPr>
          <w:rFonts w:ascii="Arial" w:hAnsi="Arial"/>
          <w:b/>
          <w:bCs/>
          <w:szCs w:val="24"/>
          <w:rtl/>
        </w:rPr>
      </w:pPr>
      <w:r w:rsidRPr="00DD7065">
        <w:rPr>
          <w:rFonts w:ascii="Arial" w:hAnsi="Arial"/>
          <w:b/>
          <w:bCs/>
          <w:szCs w:val="24"/>
          <w:rtl/>
        </w:rPr>
        <w:t>אישור</w:t>
      </w:r>
    </w:p>
    <w:p w:rsidR="006636D1" w:rsidRPr="00DD7065" w:rsidRDefault="006636D1" w:rsidP="006636D1">
      <w:pPr>
        <w:ind w:right="360"/>
        <w:rPr>
          <w:rFonts w:ascii="Arial" w:hAnsi="Arial"/>
          <w:szCs w:val="24"/>
          <w:rtl/>
        </w:rPr>
      </w:pPr>
    </w:p>
    <w:p w:rsidR="006636D1" w:rsidRPr="00DD7065" w:rsidRDefault="006636D1" w:rsidP="006636D1">
      <w:pPr>
        <w:ind w:left="11" w:right="357" w:hanging="11"/>
        <w:rPr>
          <w:rFonts w:ascii="Arial" w:hAnsi="Arial"/>
          <w:szCs w:val="24"/>
          <w:rtl/>
        </w:rPr>
      </w:pPr>
      <w:r w:rsidRPr="00DD7065">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DD7065">
        <w:rPr>
          <w:rFonts w:ascii="Arial" w:hAnsi="Arial"/>
          <w:szCs w:val="24"/>
        </w:rPr>
        <w:t xml:space="preserve"> </w:t>
      </w:r>
      <w:r w:rsidRPr="00DD7065">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636D1" w:rsidRPr="00DD7065" w:rsidTr="00273C67">
        <w:tc>
          <w:tcPr>
            <w:tcW w:w="2840" w:type="dxa"/>
            <w:tcBorders>
              <w:top w:val="single" w:sz="4" w:space="0" w:color="auto"/>
            </w:tcBorders>
          </w:tcPr>
          <w:p w:rsidR="006636D1" w:rsidRPr="00DD7065" w:rsidRDefault="006636D1" w:rsidP="00273C67">
            <w:pPr>
              <w:rPr>
                <w:rFonts w:ascii="Arial" w:hAnsi="Arial"/>
                <w:szCs w:val="24"/>
                <w:rtl/>
              </w:rPr>
            </w:pPr>
            <w:r w:rsidRPr="00DD7065">
              <w:rPr>
                <w:rFonts w:ascii="Arial" w:hAnsi="Arial"/>
                <w:szCs w:val="24"/>
                <w:rtl/>
              </w:rPr>
              <w:t>תאריך</w:t>
            </w:r>
          </w:p>
        </w:tc>
        <w:tc>
          <w:tcPr>
            <w:tcW w:w="2841" w:type="dxa"/>
          </w:tcPr>
          <w:p w:rsidR="006636D1" w:rsidRPr="00DD7065" w:rsidRDefault="006636D1" w:rsidP="00273C67">
            <w:pPr>
              <w:rPr>
                <w:rFonts w:ascii="Arial" w:hAnsi="Arial"/>
                <w:szCs w:val="24"/>
                <w:rtl/>
              </w:rPr>
            </w:pPr>
          </w:p>
        </w:tc>
        <w:tc>
          <w:tcPr>
            <w:tcW w:w="2841" w:type="dxa"/>
            <w:tcBorders>
              <w:top w:val="single" w:sz="4" w:space="0" w:color="auto"/>
            </w:tcBorders>
          </w:tcPr>
          <w:p w:rsidR="006636D1" w:rsidRPr="00DD7065" w:rsidRDefault="006636D1" w:rsidP="00273C67">
            <w:pPr>
              <w:rPr>
                <w:rFonts w:ascii="Arial" w:hAnsi="Arial"/>
                <w:szCs w:val="24"/>
                <w:rtl/>
              </w:rPr>
            </w:pPr>
            <w:r w:rsidRPr="00DD7065">
              <w:rPr>
                <w:rFonts w:ascii="Arial" w:hAnsi="Arial"/>
                <w:szCs w:val="24"/>
                <w:rtl/>
              </w:rPr>
              <w:t>חתימה</w:t>
            </w:r>
          </w:p>
        </w:tc>
      </w:tr>
    </w:tbl>
    <w:p w:rsidR="006636D1" w:rsidRPr="00DD7065" w:rsidRDefault="006636D1" w:rsidP="006636D1">
      <w:pPr>
        <w:rPr>
          <w:rFonts w:ascii="Arial" w:hAnsi="Arial"/>
          <w:szCs w:val="24"/>
          <w:rtl/>
        </w:rPr>
      </w:pPr>
    </w:p>
    <w:p w:rsidR="006636D1" w:rsidRDefault="006636D1" w:rsidP="006636D1">
      <w:pPr>
        <w:rPr>
          <w:ins w:id="0" w:author="יפה אוזנה" w:date="2012-10-14T12:20:00Z"/>
          <w:rFonts w:ascii="Arial" w:hAnsi="Arial"/>
          <w:b/>
          <w:bCs/>
          <w:szCs w:val="24"/>
          <w:u w:val="single"/>
          <w:rtl/>
        </w:rPr>
      </w:pPr>
    </w:p>
    <w:p w:rsidR="006636D1" w:rsidRPr="00DD7065" w:rsidRDefault="006636D1" w:rsidP="006636D1">
      <w:pPr>
        <w:rPr>
          <w:rFonts w:ascii="Arial" w:hAnsi="Arial"/>
          <w:b/>
          <w:bCs/>
          <w:szCs w:val="24"/>
          <w:u w:val="single"/>
          <w:rtl/>
        </w:rPr>
      </w:pPr>
    </w:p>
    <w:p w:rsidR="006636D1" w:rsidRPr="00126C13" w:rsidRDefault="006636D1" w:rsidP="006636D1">
      <w:pPr>
        <w:ind w:left="6480" w:firstLine="720"/>
        <w:jc w:val="right"/>
        <w:rPr>
          <w:rFonts w:ascii="Arial" w:hAnsi="Arial"/>
          <w:b/>
          <w:bCs/>
          <w:szCs w:val="24"/>
          <w:u w:val="single"/>
          <w:rtl/>
        </w:rPr>
      </w:pPr>
      <w:r w:rsidRPr="00126C13">
        <w:rPr>
          <w:rFonts w:ascii="Arial" w:hAnsi="Arial"/>
          <w:b/>
          <w:bCs/>
          <w:szCs w:val="24"/>
          <w:u w:val="single"/>
          <w:rtl/>
        </w:rPr>
        <w:t>נספח  ה'</w:t>
      </w:r>
    </w:p>
    <w:p w:rsidR="006636D1" w:rsidRPr="00DD7065" w:rsidRDefault="006636D1" w:rsidP="006636D1">
      <w:pPr>
        <w:pStyle w:val="NormalWeb"/>
        <w:bidi/>
        <w:spacing w:before="0" w:beforeAutospacing="0" w:after="0" w:afterAutospacing="0" w:line="276" w:lineRule="auto"/>
        <w:rPr>
          <w:rFonts w:ascii="Arial" w:hAnsi="Arial" w:cs="David"/>
          <w:color w:val="000000"/>
          <w:rtl/>
        </w:rPr>
      </w:pPr>
      <w:r w:rsidRPr="00DD7065">
        <w:rPr>
          <w:rFonts w:ascii="Arial" w:hAnsi="Arial" w:cs="David"/>
          <w:color w:val="000000"/>
          <w:rtl/>
        </w:rPr>
        <w:t>לכבוד</w:t>
      </w:r>
    </w:p>
    <w:p w:rsidR="006636D1" w:rsidRPr="00DD7065" w:rsidRDefault="006636D1" w:rsidP="006636D1">
      <w:pPr>
        <w:pStyle w:val="NormalWeb"/>
        <w:bidi/>
        <w:spacing w:before="0" w:beforeAutospacing="0" w:after="0" w:afterAutospacing="0" w:line="276" w:lineRule="auto"/>
        <w:rPr>
          <w:rFonts w:ascii="Arial" w:hAnsi="Arial" w:cs="David"/>
          <w:color w:val="000000"/>
          <w:rtl/>
        </w:rPr>
      </w:pPr>
      <w:r w:rsidRPr="00DD7065">
        <w:rPr>
          <w:rFonts w:ascii="Arial" w:hAnsi="Arial" w:cs="David"/>
          <w:color w:val="000000"/>
          <w:rtl/>
        </w:rPr>
        <w:t>משרד האנרגיה והמים</w:t>
      </w:r>
    </w:p>
    <w:p w:rsidR="006636D1" w:rsidRPr="00DD7065" w:rsidRDefault="006636D1" w:rsidP="006636D1">
      <w:pPr>
        <w:pStyle w:val="NormalWeb"/>
        <w:bidi/>
        <w:spacing w:before="0" w:beforeAutospacing="0" w:after="0" w:afterAutospacing="0" w:line="276" w:lineRule="auto"/>
        <w:rPr>
          <w:rFonts w:ascii="Arial" w:hAnsi="Arial" w:cs="David"/>
          <w:color w:val="000000"/>
          <w:rtl/>
        </w:rPr>
      </w:pPr>
    </w:p>
    <w:p w:rsidR="006636D1" w:rsidRPr="00DD7065" w:rsidRDefault="006636D1" w:rsidP="006636D1">
      <w:pPr>
        <w:jc w:val="center"/>
        <w:rPr>
          <w:rFonts w:ascii="Arial" w:hAnsi="Arial"/>
          <w:szCs w:val="24"/>
        </w:rPr>
      </w:pPr>
      <w:r w:rsidRPr="00DD7065">
        <w:rPr>
          <w:rFonts w:ascii="Arial" w:hAnsi="Arial"/>
          <w:b/>
          <w:bCs/>
          <w:szCs w:val="24"/>
          <w:u w:val="single"/>
          <w:rtl/>
        </w:rPr>
        <w:t>הצהרה</w:t>
      </w:r>
      <w:r w:rsidRPr="00DD7065">
        <w:rPr>
          <w:rFonts w:ascii="Arial" w:hAnsi="Arial"/>
          <w:szCs w:val="24"/>
          <w:rtl/>
        </w:rPr>
        <w:br/>
      </w:r>
    </w:p>
    <w:p w:rsidR="006636D1" w:rsidRPr="00DD7065" w:rsidRDefault="006636D1" w:rsidP="006636D1">
      <w:pPr>
        <w:jc w:val="both"/>
        <w:rPr>
          <w:rFonts w:ascii="Arial" w:hAnsi="Arial"/>
          <w:szCs w:val="24"/>
          <w:rtl/>
        </w:rPr>
      </w:pPr>
      <w:r w:rsidRPr="00DD7065">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636D1" w:rsidRPr="00DD7065" w:rsidRDefault="006636D1" w:rsidP="006636D1">
      <w:pPr>
        <w:ind w:left="746"/>
        <w:jc w:val="both"/>
        <w:rPr>
          <w:rFonts w:ascii="Arial" w:hAnsi="Arial"/>
          <w:szCs w:val="24"/>
          <w:rtl/>
        </w:rPr>
      </w:pPr>
      <w:r w:rsidRPr="00DD7065">
        <w:rPr>
          <w:rFonts w:ascii="Arial" w:hAnsi="Arial"/>
          <w:szCs w:val="24"/>
          <w:rtl/>
        </w:rPr>
        <w:t>___________  _______________   ____________            _____________</w:t>
      </w:r>
    </w:p>
    <w:p w:rsidR="006636D1" w:rsidRPr="00DD7065" w:rsidRDefault="006636D1" w:rsidP="006636D1">
      <w:pPr>
        <w:ind w:left="746"/>
        <w:jc w:val="both"/>
        <w:rPr>
          <w:rFonts w:ascii="Arial" w:hAnsi="Arial"/>
          <w:szCs w:val="24"/>
          <w:rtl/>
        </w:rPr>
      </w:pPr>
      <w:r w:rsidRPr="00DD7065">
        <w:rPr>
          <w:rFonts w:ascii="Arial" w:hAnsi="Arial"/>
          <w:szCs w:val="24"/>
          <w:rtl/>
        </w:rPr>
        <w:t xml:space="preserve">     תאריך             שם מורשה החתימה          חתימה                             חותמת</w:t>
      </w:r>
    </w:p>
    <w:p w:rsidR="006636D1" w:rsidRPr="00DD7065" w:rsidRDefault="006636D1" w:rsidP="006636D1">
      <w:pPr>
        <w:jc w:val="both"/>
        <w:rPr>
          <w:rFonts w:ascii="Arial" w:hAnsi="Arial"/>
          <w:szCs w:val="24"/>
          <w:rtl/>
        </w:rPr>
      </w:pPr>
      <w:r w:rsidRPr="00DD7065">
        <w:rPr>
          <w:rFonts w:ascii="Arial" w:hAnsi="Arial"/>
          <w:szCs w:val="24"/>
          <w:u w:val="single"/>
          <w:rtl/>
        </w:rPr>
        <w:t>אישור</w:t>
      </w:r>
    </w:p>
    <w:p w:rsidR="006636D1" w:rsidRPr="00DD7065" w:rsidRDefault="006636D1" w:rsidP="006636D1">
      <w:pPr>
        <w:jc w:val="both"/>
        <w:rPr>
          <w:rFonts w:ascii="Arial" w:hAnsi="Arial"/>
          <w:szCs w:val="24"/>
          <w:rtl/>
        </w:rPr>
      </w:pPr>
      <w:r w:rsidRPr="00DD7065">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636D1" w:rsidRPr="00DD7065" w:rsidRDefault="006636D1" w:rsidP="006636D1">
      <w:pPr>
        <w:rPr>
          <w:rFonts w:ascii="Arial" w:hAnsi="Arial"/>
          <w:szCs w:val="24"/>
          <w:rtl/>
        </w:rPr>
      </w:pPr>
      <w:r w:rsidRPr="00DD7065">
        <w:rPr>
          <w:rFonts w:ascii="Arial" w:hAnsi="Arial"/>
          <w:szCs w:val="24"/>
          <w:rtl/>
        </w:rPr>
        <w:lastRenderedPageBreak/>
        <w:t>_______                                                                         ______ ____________</w:t>
      </w:r>
    </w:p>
    <w:p w:rsidR="006636D1" w:rsidRPr="00DD7065" w:rsidRDefault="006636D1" w:rsidP="006636D1">
      <w:pPr>
        <w:rPr>
          <w:rFonts w:ascii="Arial" w:hAnsi="Arial"/>
          <w:szCs w:val="24"/>
        </w:rPr>
      </w:pPr>
      <w:r w:rsidRPr="00DD7065">
        <w:rPr>
          <w:rFonts w:ascii="Arial" w:hAnsi="Arial"/>
          <w:szCs w:val="24"/>
          <w:rtl/>
        </w:rPr>
        <w:t>תאריך                                                                             חתימה וחותמת עורך דין</w:t>
      </w:r>
    </w:p>
    <w:p w:rsidR="006636D1" w:rsidRPr="00DD7065" w:rsidRDefault="006636D1" w:rsidP="006636D1">
      <w:pPr>
        <w:ind w:left="360"/>
        <w:rPr>
          <w:rFonts w:ascii="Arial" w:hAnsi="Arial"/>
          <w:b/>
          <w:bCs/>
          <w:szCs w:val="24"/>
          <w:u w:val="single"/>
          <w:rtl/>
        </w:rPr>
      </w:pPr>
    </w:p>
    <w:p w:rsidR="006636D1" w:rsidRPr="00DD7065" w:rsidRDefault="006636D1" w:rsidP="006636D1">
      <w:pPr>
        <w:ind w:left="360"/>
        <w:rPr>
          <w:rFonts w:ascii="Arial" w:hAnsi="Arial"/>
          <w:b/>
          <w:bCs/>
          <w:szCs w:val="24"/>
          <w:u w:val="single"/>
          <w:rtl/>
        </w:rPr>
      </w:pPr>
      <w:r w:rsidRPr="00DD7065">
        <w:rPr>
          <w:rFonts w:ascii="Arial" w:hAnsi="Arial"/>
          <w:b/>
          <w:bCs/>
          <w:szCs w:val="24"/>
          <w:u w:val="single"/>
          <w:rtl/>
        </w:rPr>
        <w:t>התחייבות לקיום החקיקה בתחום העסקת עובדים</w:t>
      </w:r>
    </w:p>
    <w:p w:rsidR="006636D1" w:rsidRPr="00DD7065" w:rsidRDefault="006636D1" w:rsidP="006636D1">
      <w:pPr>
        <w:ind w:left="360"/>
        <w:rPr>
          <w:rFonts w:ascii="Arial" w:hAnsi="Arial"/>
          <w:szCs w:val="24"/>
          <w:rtl/>
        </w:rPr>
      </w:pPr>
      <w:r w:rsidRPr="00DD7065">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30/12</w:t>
      </w:r>
      <w:r w:rsidRPr="00DD7065">
        <w:rPr>
          <w:rFonts w:ascii="Arial" w:hAnsi="Arial"/>
          <w:szCs w:val="24"/>
          <w:rtl/>
        </w:rPr>
        <w:t xml:space="preserve"> לגבי העובדים שיועסקו על ידי את האמור בחוקי העבודה המפורטים בהמשך לזה:</w:t>
      </w:r>
    </w:p>
    <w:p w:rsidR="006636D1" w:rsidRPr="00DD7065" w:rsidRDefault="006636D1" w:rsidP="006636D1">
      <w:pPr>
        <w:ind w:left="375" w:hanging="1"/>
        <w:rPr>
          <w:rFonts w:ascii="Arial" w:hAnsi="Arial"/>
          <w:szCs w:val="24"/>
          <w:rtl/>
        </w:rPr>
      </w:pPr>
      <w:r w:rsidRPr="00DD7065">
        <w:rPr>
          <w:rFonts w:ascii="Arial" w:hAnsi="Arial"/>
          <w:szCs w:val="24"/>
          <w:rtl/>
        </w:rPr>
        <w:t>חוק התעסוקה, תשי"ט- 1959</w:t>
      </w:r>
    </w:p>
    <w:p w:rsidR="006636D1" w:rsidRPr="00DD7065" w:rsidRDefault="006636D1" w:rsidP="006636D1">
      <w:pPr>
        <w:ind w:left="375" w:hanging="1"/>
        <w:rPr>
          <w:rFonts w:ascii="Arial" w:hAnsi="Arial"/>
          <w:szCs w:val="24"/>
        </w:rPr>
      </w:pPr>
      <w:r w:rsidRPr="00DD7065">
        <w:rPr>
          <w:rFonts w:ascii="Arial" w:hAnsi="Arial"/>
          <w:szCs w:val="24"/>
          <w:rtl/>
        </w:rPr>
        <w:t>חוק שעות העבודה והמנוחה, תשי"א- 1951</w:t>
      </w:r>
    </w:p>
    <w:p w:rsidR="006636D1" w:rsidRPr="00DD7065" w:rsidRDefault="006636D1" w:rsidP="006636D1">
      <w:pPr>
        <w:ind w:left="375" w:hanging="1"/>
        <w:rPr>
          <w:rFonts w:ascii="Arial" w:hAnsi="Arial"/>
          <w:szCs w:val="24"/>
        </w:rPr>
      </w:pPr>
      <w:r w:rsidRPr="00DD7065">
        <w:rPr>
          <w:rFonts w:ascii="Arial" w:hAnsi="Arial"/>
          <w:szCs w:val="24"/>
          <w:rtl/>
        </w:rPr>
        <w:t>חוק דמי מחלה, תשל"ו- 1976</w:t>
      </w:r>
    </w:p>
    <w:p w:rsidR="006636D1" w:rsidRPr="00DD7065" w:rsidRDefault="006636D1" w:rsidP="006636D1">
      <w:pPr>
        <w:ind w:left="375" w:hanging="1"/>
        <w:rPr>
          <w:rFonts w:ascii="Arial" w:hAnsi="Arial"/>
          <w:szCs w:val="24"/>
        </w:rPr>
      </w:pPr>
      <w:r w:rsidRPr="00DD7065">
        <w:rPr>
          <w:rFonts w:ascii="Arial" w:hAnsi="Arial"/>
          <w:szCs w:val="24"/>
          <w:rtl/>
        </w:rPr>
        <w:t>חוק חופשה שנתית, תשי"א- 1951</w:t>
      </w:r>
    </w:p>
    <w:p w:rsidR="006636D1" w:rsidRPr="00DD7065" w:rsidRDefault="006636D1" w:rsidP="006636D1">
      <w:pPr>
        <w:ind w:left="375" w:hanging="1"/>
        <w:rPr>
          <w:rFonts w:ascii="Arial" w:hAnsi="Arial"/>
          <w:szCs w:val="24"/>
        </w:rPr>
      </w:pPr>
      <w:r w:rsidRPr="00DD7065">
        <w:rPr>
          <w:rFonts w:ascii="Arial" w:hAnsi="Arial"/>
          <w:szCs w:val="24"/>
          <w:rtl/>
        </w:rPr>
        <w:t>חוק עבודת נשים, תשי"ד- 1954</w:t>
      </w:r>
    </w:p>
    <w:p w:rsidR="006636D1" w:rsidRPr="00DD7065" w:rsidRDefault="006636D1" w:rsidP="006636D1">
      <w:pPr>
        <w:ind w:left="375" w:hanging="1"/>
        <w:rPr>
          <w:rFonts w:ascii="Arial" w:hAnsi="Arial"/>
          <w:szCs w:val="24"/>
        </w:rPr>
      </w:pPr>
      <w:r w:rsidRPr="00DD7065">
        <w:rPr>
          <w:rFonts w:ascii="Arial" w:hAnsi="Arial"/>
          <w:szCs w:val="24"/>
          <w:rtl/>
        </w:rPr>
        <w:t>חוק שכר שווה לעובדת ולעובד, תשנ"ו- 1996</w:t>
      </w:r>
    </w:p>
    <w:p w:rsidR="006636D1" w:rsidRPr="00DD7065" w:rsidRDefault="006636D1" w:rsidP="006636D1">
      <w:pPr>
        <w:ind w:left="375" w:hanging="1"/>
        <w:rPr>
          <w:rFonts w:ascii="Arial" w:hAnsi="Arial"/>
          <w:szCs w:val="24"/>
        </w:rPr>
      </w:pPr>
      <w:r w:rsidRPr="00DD7065">
        <w:rPr>
          <w:rFonts w:ascii="Arial" w:hAnsi="Arial"/>
          <w:szCs w:val="24"/>
          <w:rtl/>
        </w:rPr>
        <w:t>חוק עבודת הנוער, תשי"ג- 1952</w:t>
      </w:r>
    </w:p>
    <w:p w:rsidR="006636D1" w:rsidRPr="00DD7065" w:rsidRDefault="006636D1" w:rsidP="006636D1">
      <w:pPr>
        <w:ind w:left="375" w:hanging="1"/>
        <w:rPr>
          <w:rFonts w:ascii="Arial" w:hAnsi="Arial"/>
          <w:szCs w:val="24"/>
          <w:rtl/>
        </w:rPr>
      </w:pPr>
      <w:r w:rsidRPr="00DD7065">
        <w:rPr>
          <w:rFonts w:ascii="Arial" w:hAnsi="Arial"/>
          <w:szCs w:val="24"/>
          <w:rtl/>
        </w:rPr>
        <w:t>חוק החניכות, תשי"ג-1953</w:t>
      </w:r>
    </w:p>
    <w:p w:rsidR="006636D1" w:rsidRPr="00DD7065" w:rsidRDefault="006636D1" w:rsidP="006636D1">
      <w:pPr>
        <w:ind w:left="375" w:hanging="1"/>
        <w:rPr>
          <w:rFonts w:ascii="Arial" w:hAnsi="Arial"/>
          <w:szCs w:val="24"/>
          <w:rtl/>
        </w:rPr>
      </w:pPr>
      <w:r w:rsidRPr="00DD7065">
        <w:rPr>
          <w:rFonts w:ascii="Arial" w:hAnsi="Arial"/>
          <w:szCs w:val="24"/>
          <w:rtl/>
        </w:rPr>
        <w:t>חוק החיילים המשוחררים (החזרה לעבודה), תש"ט- 1949</w:t>
      </w:r>
    </w:p>
    <w:p w:rsidR="006636D1" w:rsidRPr="00DD7065" w:rsidRDefault="006636D1" w:rsidP="006636D1">
      <w:pPr>
        <w:ind w:left="375" w:hanging="1"/>
        <w:rPr>
          <w:rFonts w:ascii="Arial" w:hAnsi="Arial"/>
          <w:szCs w:val="24"/>
          <w:rtl/>
        </w:rPr>
      </w:pPr>
      <w:r w:rsidRPr="00DD7065">
        <w:rPr>
          <w:rFonts w:ascii="Arial" w:hAnsi="Arial"/>
          <w:szCs w:val="24"/>
          <w:rtl/>
        </w:rPr>
        <w:t>חוק הגנת השכר, תשי"ח- 1958</w:t>
      </w:r>
    </w:p>
    <w:p w:rsidR="006636D1" w:rsidRPr="00DD7065" w:rsidRDefault="006636D1" w:rsidP="006636D1">
      <w:pPr>
        <w:ind w:left="375" w:hanging="1"/>
        <w:rPr>
          <w:rFonts w:ascii="Arial" w:hAnsi="Arial"/>
          <w:szCs w:val="24"/>
          <w:rtl/>
        </w:rPr>
      </w:pPr>
      <w:r w:rsidRPr="00DD7065">
        <w:rPr>
          <w:rFonts w:ascii="Arial" w:hAnsi="Arial"/>
          <w:szCs w:val="24"/>
          <w:rtl/>
        </w:rPr>
        <w:t>חוק פיצויי הפיטורין, תשכ"ג- 1963</w:t>
      </w:r>
    </w:p>
    <w:p w:rsidR="006636D1" w:rsidRPr="00DD7065" w:rsidRDefault="006636D1" w:rsidP="006636D1">
      <w:pPr>
        <w:ind w:left="375" w:hanging="1"/>
        <w:rPr>
          <w:rFonts w:ascii="Arial" w:hAnsi="Arial"/>
          <w:szCs w:val="24"/>
          <w:rtl/>
        </w:rPr>
      </w:pPr>
      <w:r w:rsidRPr="00DD7065">
        <w:rPr>
          <w:rFonts w:ascii="Arial" w:hAnsi="Arial"/>
          <w:szCs w:val="24"/>
          <w:rtl/>
        </w:rPr>
        <w:t>חוק שכר מינימום, תשמ"ז- 1987</w:t>
      </w:r>
    </w:p>
    <w:p w:rsidR="006636D1" w:rsidRPr="00DD7065" w:rsidRDefault="006636D1" w:rsidP="006636D1">
      <w:pPr>
        <w:ind w:left="375" w:hanging="1"/>
        <w:rPr>
          <w:rFonts w:ascii="Arial" w:hAnsi="Arial"/>
          <w:szCs w:val="24"/>
          <w:rtl/>
        </w:rPr>
      </w:pPr>
      <w:r w:rsidRPr="00DD7065">
        <w:rPr>
          <w:rFonts w:ascii="Arial" w:hAnsi="Arial"/>
          <w:szCs w:val="24"/>
          <w:rtl/>
        </w:rPr>
        <w:t xml:space="preserve">חוק הביטוח הלאומי (נוסח משולב), תשנ"ה- 1995                                                  </w:t>
      </w:r>
    </w:p>
    <w:p w:rsidR="006636D1" w:rsidRPr="00DD7065" w:rsidRDefault="006636D1" w:rsidP="006636D1">
      <w:pPr>
        <w:tabs>
          <w:tab w:val="left" w:pos="926"/>
        </w:tabs>
        <w:rPr>
          <w:rFonts w:ascii="Arial" w:hAnsi="Arial"/>
          <w:szCs w:val="24"/>
          <w:rtl/>
        </w:rPr>
      </w:pPr>
    </w:p>
    <w:p w:rsidR="006636D1" w:rsidRPr="00DD7065" w:rsidRDefault="006636D1" w:rsidP="006636D1">
      <w:pPr>
        <w:tabs>
          <w:tab w:val="left" w:pos="926"/>
        </w:tabs>
        <w:ind w:left="720"/>
        <w:rPr>
          <w:rFonts w:ascii="Arial" w:hAnsi="Arial"/>
          <w:szCs w:val="24"/>
          <w:rtl/>
        </w:rPr>
      </w:pPr>
      <w:r w:rsidRPr="00DD7065">
        <w:rPr>
          <w:rFonts w:ascii="Arial" w:hAnsi="Arial"/>
          <w:szCs w:val="24"/>
          <w:rtl/>
        </w:rPr>
        <w:t>____________</w:t>
      </w:r>
      <w:r w:rsidRPr="00DD7065">
        <w:rPr>
          <w:rFonts w:ascii="Arial" w:hAnsi="Arial"/>
          <w:szCs w:val="24"/>
          <w:rtl/>
        </w:rPr>
        <w:tab/>
        <w:t xml:space="preserve">   _______________</w:t>
      </w:r>
      <w:r w:rsidRPr="00DD7065">
        <w:rPr>
          <w:rFonts w:ascii="Arial" w:hAnsi="Arial"/>
          <w:szCs w:val="24"/>
          <w:rtl/>
        </w:rPr>
        <w:tab/>
      </w:r>
      <w:r w:rsidRPr="00DD7065">
        <w:rPr>
          <w:rFonts w:ascii="Arial" w:hAnsi="Arial"/>
          <w:szCs w:val="24"/>
          <w:rtl/>
        </w:rPr>
        <w:tab/>
        <w:t xml:space="preserve">    ______________</w:t>
      </w:r>
    </w:p>
    <w:p w:rsidR="006636D1" w:rsidRPr="00DD7065" w:rsidRDefault="006636D1" w:rsidP="006636D1">
      <w:pPr>
        <w:tabs>
          <w:tab w:val="left" w:pos="926"/>
        </w:tabs>
        <w:ind w:left="720"/>
        <w:rPr>
          <w:rFonts w:ascii="Arial" w:hAnsi="Arial"/>
          <w:szCs w:val="24"/>
          <w:rtl/>
        </w:rPr>
      </w:pPr>
      <w:r w:rsidRPr="00DD7065">
        <w:rPr>
          <w:rFonts w:ascii="Arial" w:hAnsi="Arial"/>
          <w:szCs w:val="24"/>
          <w:rtl/>
        </w:rPr>
        <w:t xml:space="preserve">        תאריך</w:t>
      </w:r>
      <w:r w:rsidRPr="00DD7065">
        <w:rPr>
          <w:rFonts w:ascii="Arial" w:hAnsi="Arial"/>
          <w:szCs w:val="24"/>
          <w:rtl/>
        </w:rPr>
        <w:tab/>
      </w:r>
      <w:r w:rsidRPr="00DD7065">
        <w:rPr>
          <w:rFonts w:ascii="Arial" w:hAnsi="Arial"/>
          <w:szCs w:val="24"/>
          <w:rtl/>
        </w:rPr>
        <w:tab/>
        <w:t>שם מלא של נציג המציע</w:t>
      </w:r>
      <w:r w:rsidRPr="00DD7065">
        <w:rPr>
          <w:rFonts w:ascii="Arial" w:hAnsi="Arial"/>
          <w:szCs w:val="24"/>
          <w:rtl/>
        </w:rPr>
        <w:tab/>
      </w:r>
      <w:r w:rsidRPr="00DD7065">
        <w:rPr>
          <w:rFonts w:ascii="Arial" w:hAnsi="Arial"/>
          <w:szCs w:val="24"/>
          <w:rtl/>
        </w:rPr>
        <w:tab/>
        <w:t>חתימה וחותמת המציע</w:t>
      </w:r>
    </w:p>
    <w:p w:rsidR="006636D1" w:rsidRPr="00DD7065" w:rsidRDefault="006636D1" w:rsidP="006636D1">
      <w:pPr>
        <w:rPr>
          <w:rFonts w:ascii="Arial" w:hAnsi="Arial"/>
          <w:szCs w:val="24"/>
          <w:rtl/>
        </w:rPr>
      </w:pPr>
    </w:p>
    <w:p w:rsidR="006636D1" w:rsidRPr="00DD7065" w:rsidRDefault="006636D1" w:rsidP="006636D1">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r w:rsidRPr="00DD7065">
        <w:rPr>
          <w:rFonts w:ascii="Arial" w:hAnsi="Arial"/>
          <w:szCs w:val="24"/>
          <w:rtl/>
        </w:rPr>
        <w:tab/>
      </w:r>
      <w:r w:rsidRPr="00DD7065">
        <w:rPr>
          <w:rFonts w:ascii="Arial" w:hAnsi="Arial"/>
          <w:b/>
          <w:bCs/>
          <w:szCs w:val="24"/>
          <w:u w:val="single"/>
          <w:rtl/>
        </w:rPr>
        <w:t>נספח  ו'</w:t>
      </w:r>
    </w:p>
    <w:p w:rsidR="006636D1" w:rsidRPr="00DD7065" w:rsidRDefault="006636D1" w:rsidP="006636D1">
      <w:pPr>
        <w:overflowPunct w:val="0"/>
        <w:autoSpaceDE w:val="0"/>
        <w:autoSpaceDN w:val="0"/>
        <w:adjustRightInd w:val="0"/>
        <w:textAlignment w:val="baseline"/>
        <w:rPr>
          <w:rFonts w:ascii="Arial" w:hAnsi="Arial"/>
          <w:b/>
          <w:bCs/>
          <w:szCs w:val="24"/>
          <w:rtl/>
        </w:rPr>
      </w:pPr>
    </w:p>
    <w:p w:rsidR="006636D1" w:rsidRPr="00DD7065" w:rsidRDefault="006636D1" w:rsidP="006636D1">
      <w:pPr>
        <w:overflowPunct w:val="0"/>
        <w:autoSpaceDE w:val="0"/>
        <w:autoSpaceDN w:val="0"/>
        <w:adjustRightInd w:val="0"/>
        <w:jc w:val="center"/>
        <w:textAlignment w:val="baseline"/>
        <w:rPr>
          <w:rFonts w:ascii="Arial" w:hAnsi="Arial"/>
          <w:b/>
          <w:bCs/>
          <w:szCs w:val="24"/>
          <w:u w:val="single"/>
          <w:rtl/>
        </w:rPr>
      </w:pPr>
      <w:r w:rsidRPr="00DD7065">
        <w:rPr>
          <w:rFonts w:ascii="Arial" w:hAnsi="Arial" w:hint="eastAsia"/>
          <w:b/>
          <w:bCs/>
          <w:szCs w:val="24"/>
          <w:u w:val="single"/>
          <w:rtl/>
        </w:rPr>
        <w:t>התחייבות</w:t>
      </w:r>
      <w:r w:rsidRPr="00DD7065">
        <w:rPr>
          <w:rFonts w:ascii="Arial" w:hAnsi="Arial"/>
          <w:b/>
          <w:bCs/>
          <w:szCs w:val="24"/>
          <w:u w:val="single"/>
          <w:rtl/>
        </w:rPr>
        <w:t xml:space="preserve"> </w:t>
      </w:r>
      <w:r w:rsidRPr="00DD7065">
        <w:rPr>
          <w:rFonts w:ascii="Arial" w:hAnsi="Arial" w:hint="eastAsia"/>
          <w:b/>
          <w:bCs/>
          <w:szCs w:val="24"/>
          <w:u w:val="single"/>
          <w:rtl/>
        </w:rPr>
        <w:t>בדבר</w:t>
      </w:r>
      <w:r w:rsidRPr="00DD7065">
        <w:rPr>
          <w:rFonts w:ascii="Arial" w:hAnsi="Arial"/>
          <w:b/>
          <w:bCs/>
          <w:szCs w:val="24"/>
          <w:u w:val="single"/>
          <w:rtl/>
        </w:rPr>
        <w:t xml:space="preserve"> שימוש בתוכנות מקוריות</w:t>
      </w: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r w:rsidRPr="00DD7065">
        <w:rPr>
          <w:rFonts w:ascii="Arial" w:hAnsi="Arial"/>
          <w:szCs w:val="24"/>
          <w:rtl/>
        </w:rPr>
        <w:t>אני הח"מ ______________ נושא ת.ז. מס' ______________ מורשה חתימה מטעם _______________ שמספרו ______________ (להלן: "</w:t>
      </w:r>
      <w:r w:rsidRPr="00DD7065">
        <w:rPr>
          <w:rFonts w:ascii="Arial" w:hAnsi="Arial"/>
          <w:b/>
          <w:bCs/>
          <w:szCs w:val="24"/>
          <w:rtl/>
        </w:rPr>
        <w:t>המציע</w:t>
      </w:r>
      <w:r w:rsidRPr="00DD7065">
        <w:rPr>
          <w:rFonts w:ascii="Arial" w:hAnsi="Arial"/>
          <w:szCs w:val="24"/>
          <w:rtl/>
        </w:rPr>
        <w:t xml:space="preserve">") מתחייב בזאת בכתב, לעמוד בדרישה לעשות שימוש אך ורק בתוכנות מחשב מורשות. </w:t>
      </w: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r w:rsidRPr="00DD7065">
        <w:rPr>
          <w:rFonts w:ascii="Arial" w:hAnsi="Arial"/>
          <w:szCs w:val="24"/>
          <w:rtl/>
        </w:rPr>
        <w:t>________</w:t>
      </w:r>
      <w:r w:rsidRPr="00DD7065">
        <w:rPr>
          <w:rFonts w:ascii="Arial" w:hAnsi="Arial"/>
          <w:szCs w:val="24"/>
          <w:rtl/>
        </w:rPr>
        <w:tab/>
        <w:t>_______________</w:t>
      </w:r>
      <w:r w:rsidRPr="00DD7065">
        <w:rPr>
          <w:rFonts w:ascii="Arial" w:hAnsi="Arial"/>
          <w:szCs w:val="24"/>
          <w:rtl/>
        </w:rPr>
        <w:tab/>
      </w:r>
      <w:r w:rsidRPr="00DD7065">
        <w:rPr>
          <w:rFonts w:ascii="Arial" w:hAnsi="Arial"/>
          <w:szCs w:val="24"/>
          <w:rtl/>
        </w:rPr>
        <w:tab/>
        <w:t>_____________</w:t>
      </w:r>
      <w:r w:rsidRPr="00DD7065">
        <w:rPr>
          <w:rFonts w:ascii="Arial" w:hAnsi="Arial"/>
          <w:szCs w:val="24"/>
          <w:rtl/>
        </w:rPr>
        <w:tab/>
        <w:t>___________</w:t>
      </w:r>
    </w:p>
    <w:p w:rsidR="006636D1" w:rsidRPr="00DD7065" w:rsidRDefault="006636D1" w:rsidP="006636D1">
      <w:pPr>
        <w:overflowPunct w:val="0"/>
        <w:autoSpaceDE w:val="0"/>
        <w:autoSpaceDN w:val="0"/>
        <w:adjustRightInd w:val="0"/>
        <w:jc w:val="both"/>
        <w:textAlignment w:val="baseline"/>
        <w:rPr>
          <w:rFonts w:ascii="Arial" w:hAnsi="Arial"/>
          <w:szCs w:val="24"/>
          <w:rtl/>
        </w:rPr>
      </w:pPr>
      <w:r w:rsidRPr="00DD7065">
        <w:rPr>
          <w:rFonts w:ascii="Arial" w:hAnsi="Arial"/>
          <w:szCs w:val="24"/>
          <w:rtl/>
        </w:rPr>
        <w:t xml:space="preserve">תאריך </w:t>
      </w:r>
      <w:r w:rsidRPr="00DD7065">
        <w:rPr>
          <w:rFonts w:ascii="Arial" w:hAnsi="Arial"/>
          <w:szCs w:val="24"/>
          <w:rtl/>
        </w:rPr>
        <w:tab/>
      </w:r>
      <w:r w:rsidRPr="00DD7065">
        <w:rPr>
          <w:rFonts w:ascii="Arial" w:hAnsi="Arial"/>
          <w:szCs w:val="24"/>
          <w:rtl/>
        </w:rPr>
        <w:tab/>
        <w:t>שם מורשה החתימה</w:t>
      </w:r>
      <w:r w:rsidRPr="00DD7065">
        <w:rPr>
          <w:rFonts w:ascii="Arial" w:hAnsi="Arial"/>
          <w:szCs w:val="24"/>
          <w:rtl/>
        </w:rPr>
        <w:tab/>
      </w:r>
      <w:r w:rsidRPr="00DD7065">
        <w:rPr>
          <w:rFonts w:ascii="Arial" w:hAnsi="Arial"/>
          <w:szCs w:val="24"/>
          <w:rtl/>
        </w:rPr>
        <w:tab/>
        <w:t xml:space="preserve">חתימה </w:t>
      </w:r>
      <w:r w:rsidRPr="00DD7065">
        <w:rPr>
          <w:rFonts w:ascii="Arial" w:hAnsi="Arial"/>
          <w:szCs w:val="24"/>
          <w:rtl/>
        </w:rPr>
        <w:tab/>
      </w:r>
      <w:r w:rsidRPr="00DD7065">
        <w:rPr>
          <w:rFonts w:ascii="Arial" w:hAnsi="Arial"/>
          <w:szCs w:val="24"/>
          <w:rtl/>
        </w:rPr>
        <w:tab/>
      </w:r>
      <w:r w:rsidRPr="00DD7065">
        <w:rPr>
          <w:rFonts w:ascii="Arial" w:hAnsi="Arial"/>
          <w:szCs w:val="24"/>
          <w:rtl/>
        </w:rPr>
        <w:tab/>
        <w:t xml:space="preserve">חותמת </w:t>
      </w: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jc w:val="both"/>
        <w:textAlignment w:val="baseline"/>
        <w:rPr>
          <w:rFonts w:ascii="Arial" w:hAnsi="Arial"/>
          <w:szCs w:val="24"/>
          <w:rtl/>
        </w:rPr>
      </w:pPr>
      <w:r w:rsidRPr="00DD7065">
        <w:rPr>
          <w:rFonts w:ascii="Arial" w:hAnsi="Arial"/>
          <w:szCs w:val="24"/>
          <w:u w:val="single"/>
          <w:rtl/>
        </w:rPr>
        <w:t>אישור- אימות חתימה</w:t>
      </w:r>
      <w:r w:rsidRPr="00DD7065">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6636D1" w:rsidRPr="00DD7065" w:rsidRDefault="006636D1" w:rsidP="006636D1">
      <w:pPr>
        <w:overflowPunct w:val="0"/>
        <w:autoSpaceDE w:val="0"/>
        <w:autoSpaceDN w:val="0"/>
        <w:adjustRightInd w:val="0"/>
        <w:jc w:val="both"/>
        <w:textAlignment w:val="baseline"/>
        <w:rPr>
          <w:rFonts w:ascii="Arial" w:hAnsi="Arial"/>
          <w:szCs w:val="24"/>
          <w:rtl/>
        </w:rPr>
      </w:pPr>
    </w:p>
    <w:p w:rsidR="006636D1" w:rsidRPr="00DD7065" w:rsidRDefault="006636D1" w:rsidP="006636D1">
      <w:pPr>
        <w:overflowPunct w:val="0"/>
        <w:autoSpaceDE w:val="0"/>
        <w:autoSpaceDN w:val="0"/>
        <w:adjustRightInd w:val="0"/>
        <w:textAlignment w:val="baseline"/>
        <w:rPr>
          <w:rFonts w:ascii="Arial" w:hAnsi="Arial"/>
          <w:szCs w:val="24"/>
          <w:rtl/>
        </w:rPr>
      </w:pPr>
      <w:r w:rsidRPr="00DD7065">
        <w:rPr>
          <w:rFonts w:ascii="Arial" w:hAnsi="Arial"/>
          <w:szCs w:val="24"/>
          <w:rtl/>
        </w:rPr>
        <w:tab/>
        <w:t xml:space="preserve">  </w:t>
      </w:r>
      <w:r w:rsidRPr="00DD7065">
        <w:rPr>
          <w:rFonts w:ascii="Arial" w:hAnsi="Arial"/>
          <w:szCs w:val="24"/>
          <w:rtl/>
        </w:rPr>
        <w:tab/>
        <w:t xml:space="preserve">   _____________</w:t>
      </w:r>
      <w:r w:rsidRPr="00DD7065">
        <w:rPr>
          <w:rFonts w:ascii="Arial" w:hAnsi="Arial"/>
          <w:szCs w:val="24"/>
          <w:rtl/>
        </w:rPr>
        <w:tab/>
        <w:t xml:space="preserve">                </w:t>
      </w:r>
      <w:r w:rsidRPr="00DD7065">
        <w:rPr>
          <w:rFonts w:ascii="Arial" w:hAnsi="Arial"/>
          <w:szCs w:val="24"/>
          <w:rtl/>
        </w:rPr>
        <w:tab/>
        <w:t xml:space="preserve"> ______________</w:t>
      </w:r>
    </w:p>
    <w:p w:rsidR="006636D1" w:rsidRPr="00DD7065" w:rsidRDefault="006636D1" w:rsidP="006636D1">
      <w:pPr>
        <w:overflowPunct w:val="0"/>
        <w:autoSpaceDE w:val="0"/>
        <w:autoSpaceDN w:val="0"/>
        <w:adjustRightInd w:val="0"/>
        <w:textAlignment w:val="baseline"/>
        <w:rPr>
          <w:rFonts w:ascii="Arial" w:hAnsi="Arial"/>
          <w:szCs w:val="24"/>
        </w:rPr>
      </w:pPr>
      <w:r w:rsidRPr="00DD7065">
        <w:rPr>
          <w:rFonts w:ascii="Arial" w:hAnsi="Arial"/>
          <w:szCs w:val="24"/>
          <w:rtl/>
        </w:rPr>
        <w:t xml:space="preserve">       </w:t>
      </w:r>
      <w:r w:rsidRPr="00DD7065">
        <w:rPr>
          <w:rFonts w:ascii="Arial" w:hAnsi="Arial"/>
          <w:szCs w:val="24"/>
          <w:rtl/>
        </w:rPr>
        <w:tab/>
      </w:r>
      <w:r w:rsidRPr="00DD7065">
        <w:rPr>
          <w:rFonts w:ascii="Arial" w:hAnsi="Arial"/>
          <w:szCs w:val="24"/>
          <w:rtl/>
        </w:rPr>
        <w:tab/>
      </w:r>
      <w:r w:rsidRPr="00DD7065">
        <w:rPr>
          <w:rFonts w:ascii="Arial" w:hAnsi="Arial"/>
          <w:szCs w:val="24"/>
          <w:rtl/>
        </w:rPr>
        <w:tab/>
        <w:t xml:space="preserve"> תאריך</w:t>
      </w:r>
      <w:r w:rsidRPr="00DD7065">
        <w:rPr>
          <w:rFonts w:ascii="Arial" w:hAnsi="Arial"/>
          <w:szCs w:val="24"/>
          <w:rtl/>
        </w:rPr>
        <w:tab/>
      </w:r>
      <w:r w:rsidRPr="00DD7065">
        <w:rPr>
          <w:rFonts w:ascii="Arial" w:hAnsi="Arial"/>
          <w:szCs w:val="24"/>
          <w:rtl/>
        </w:rPr>
        <w:tab/>
        <w:t xml:space="preserve">  </w:t>
      </w:r>
      <w:r w:rsidRPr="00DD7065">
        <w:rPr>
          <w:rFonts w:ascii="Arial" w:hAnsi="Arial"/>
          <w:szCs w:val="24"/>
          <w:rtl/>
        </w:rPr>
        <w:tab/>
        <w:t xml:space="preserve">             חתימה וחותמת עו"</w:t>
      </w:r>
      <w:r w:rsidRPr="00DD7065">
        <w:rPr>
          <w:rFonts w:ascii="Arial" w:hAnsi="Arial" w:hint="eastAsia"/>
          <w:szCs w:val="24"/>
          <w:rtl/>
        </w:rPr>
        <w:t>ד</w:t>
      </w:r>
    </w:p>
    <w:p w:rsidR="006636D1" w:rsidRPr="00DD7065" w:rsidRDefault="006636D1" w:rsidP="006636D1">
      <w:pPr>
        <w:bidi w:val="0"/>
        <w:rPr>
          <w:rFonts w:ascii="Arial" w:hAnsi="Arial"/>
          <w:szCs w:val="24"/>
        </w:rPr>
      </w:pPr>
      <w:r w:rsidRPr="00DD7065">
        <w:rPr>
          <w:rFonts w:ascii="Arial" w:hAnsi="Arial"/>
          <w:szCs w:val="24"/>
        </w:rPr>
        <w:br w:type="page"/>
      </w:r>
    </w:p>
    <w:p w:rsidR="006636D1" w:rsidRPr="00DD7065" w:rsidRDefault="006636D1" w:rsidP="006636D1">
      <w:pPr>
        <w:ind w:left="6480" w:firstLine="720"/>
        <w:jc w:val="right"/>
        <w:rPr>
          <w:rFonts w:ascii="Arial" w:hAnsi="Arial"/>
          <w:b/>
          <w:bCs/>
          <w:szCs w:val="24"/>
          <w:u w:val="single"/>
        </w:rPr>
      </w:pPr>
      <w:r w:rsidRPr="00DD7065">
        <w:rPr>
          <w:rFonts w:ascii="Arial" w:hAnsi="Arial"/>
          <w:b/>
          <w:bCs/>
          <w:szCs w:val="24"/>
          <w:u w:val="single"/>
          <w:rtl/>
        </w:rPr>
        <w:lastRenderedPageBreak/>
        <w:t xml:space="preserve">נספח </w:t>
      </w:r>
      <w:r w:rsidRPr="00DD7065">
        <w:rPr>
          <w:rFonts w:ascii="Arial" w:hAnsi="Arial" w:hint="eastAsia"/>
          <w:b/>
          <w:bCs/>
          <w:szCs w:val="24"/>
          <w:u w:val="single"/>
          <w:rtl/>
        </w:rPr>
        <w:t>ז</w:t>
      </w:r>
      <w:r w:rsidRPr="00DD7065">
        <w:rPr>
          <w:rFonts w:ascii="Arial" w:hAnsi="Arial"/>
          <w:b/>
          <w:bCs/>
          <w:szCs w:val="24"/>
          <w:u w:val="single"/>
          <w:rtl/>
        </w:rPr>
        <w:t>'</w:t>
      </w:r>
    </w:p>
    <w:p w:rsidR="006636D1" w:rsidRPr="00DD7065" w:rsidRDefault="006636D1" w:rsidP="006636D1">
      <w:pPr>
        <w:jc w:val="both"/>
        <w:rPr>
          <w:rFonts w:ascii="Arial" w:hAnsi="Arial"/>
          <w:szCs w:val="24"/>
          <w:rtl/>
        </w:rPr>
      </w:pPr>
    </w:p>
    <w:p w:rsidR="006636D1" w:rsidRPr="00DD7065" w:rsidRDefault="006636D1" w:rsidP="006636D1">
      <w:pPr>
        <w:spacing w:line="360" w:lineRule="auto"/>
        <w:jc w:val="both"/>
        <w:rPr>
          <w:rFonts w:ascii="Arial" w:hAnsi="Arial"/>
          <w:szCs w:val="24"/>
          <w:rtl/>
        </w:rPr>
      </w:pPr>
      <w:r w:rsidRPr="00DD7065">
        <w:rPr>
          <w:rFonts w:ascii="Arial" w:hAnsi="Arial"/>
          <w:szCs w:val="24"/>
          <w:rtl/>
        </w:rPr>
        <w:t>שם הבנק/חברת הביטוח ________________</w:t>
      </w:r>
    </w:p>
    <w:p w:rsidR="006636D1" w:rsidRPr="00DD7065" w:rsidRDefault="006636D1" w:rsidP="006636D1">
      <w:pPr>
        <w:spacing w:line="360" w:lineRule="auto"/>
        <w:jc w:val="both"/>
        <w:rPr>
          <w:rFonts w:ascii="Arial" w:hAnsi="Arial"/>
          <w:szCs w:val="24"/>
          <w:rtl/>
        </w:rPr>
      </w:pPr>
      <w:r w:rsidRPr="00DD7065">
        <w:rPr>
          <w:rFonts w:ascii="Arial" w:hAnsi="Arial"/>
          <w:szCs w:val="24"/>
          <w:rtl/>
        </w:rPr>
        <w:t>מס' הטלפון ________________________</w:t>
      </w:r>
    </w:p>
    <w:p w:rsidR="006636D1" w:rsidRPr="00DD7065" w:rsidRDefault="006636D1" w:rsidP="006636D1">
      <w:pPr>
        <w:spacing w:line="360" w:lineRule="auto"/>
        <w:jc w:val="both"/>
        <w:rPr>
          <w:rFonts w:ascii="Arial" w:hAnsi="Arial"/>
          <w:szCs w:val="24"/>
          <w:rtl/>
        </w:rPr>
      </w:pPr>
      <w:r w:rsidRPr="00DD7065">
        <w:rPr>
          <w:rFonts w:ascii="Arial" w:hAnsi="Arial"/>
          <w:szCs w:val="24"/>
          <w:rtl/>
        </w:rPr>
        <w:t>מס' הפקס: ________________________</w:t>
      </w:r>
    </w:p>
    <w:p w:rsidR="006636D1" w:rsidRPr="00DD7065" w:rsidRDefault="006636D1" w:rsidP="006636D1">
      <w:pPr>
        <w:spacing w:line="360" w:lineRule="auto"/>
        <w:jc w:val="both"/>
        <w:rPr>
          <w:rFonts w:ascii="Arial" w:hAnsi="Arial"/>
          <w:szCs w:val="24"/>
          <w:rtl/>
        </w:rPr>
      </w:pPr>
    </w:p>
    <w:p w:rsidR="006636D1" w:rsidRPr="00DD7065" w:rsidRDefault="006636D1" w:rsidP="006636D1">
      <w:pPr>
        <w:spacing w:line="360" w:lineRule="auto"/>
        <w:jc w:val="center"/>
        <w:rPr>
          <w:rFonts w:ascii="Arial" w:hAnsi="Arial"/>
          <w:b/>
          <w:bCs/>
          <w:szCs w:val="24"/>
          <w:u w:val="single"/>
        </w:rPr>
      </w:pPr>
      <w:r w:rsidRPr="00DD7065">
        <w:rPr>
          <w:rFonts w:ascii="Arial" w:hAnsi="Arial"/>
          <w:b/>
          <w:bCs/>
          <w:szCs w:val="24"/>
          <w:u w:val="single"/>
          <w:rtl/>
        </w:rPr>
        <w:t>כתב ערבות</w:t>
      </w:r>
    </w:p>
    <w:p w:rsidR="006636D1" w:rsidRPr="00DD7065" w:rsidRDefault="006636D1" w:rsidP="006636D1">
      <w:pPr>
        <w:spacing w:line="360" w:lineRule="auto"/>
        <w:jc w:val="both"/>
        <w:rPr>
          <w:rFonts w:ascii="Arial" w:hAnsi="Arial"/>
          <w:szCs w:val="24"/>
          <w:rtl/>
        </w:rPr>
      </w:pPr>
    </w:p>
    <w:p w:rsidR="006636D1" w:rsidRPr="00DD7065" w:rsidRDefault="006636D1" w:rsidP="006636D1">
      <w:pPr>
        <w:spacing w:line="360" w:lineRule="auto"/>
        <w:jc w:val="both"/>
        <w:rPr>
          <w:rFonts w:ascii="Arial" w:hAnsi="Arial"/>
          <w:szCs w:val="24"/>
        </w:rPr>
      </w:pPr>
      <w:r w:rsidRPr="00DD7065">
        <w:rPr>
          <w:rFonts w:ascii="Arial" w:hAnsi="Arial"/>
          <w:szCs w:val="24"/>
          <w:rtl/>
        </w:rPr>
        <w:t xml:space="preserve">לכבוד </w:t>
      </w:r>
    </w:p>
    <w:p w:rsidR="006636D1" w:rsidRPr="00DD7065" w:rsidRDefault="006636D1" w:rsidP="006636D1">
      <w:pPr>
        <w:spacing w:line="360" w:lineRule="auto"/>
        <w:jc w:val="both"/>
        <w:rPr>
          <w:rFonts w:ascii="Arial" w:hAnsi="Arial"/>
          <w:szCs w:val="24"/>
        </w:rPr>
      </w:pPr>
      <w:r w:rsidRPr="00DD7065">
        <w:rPr>
          <w:rFonts w:ascii="Arial" w:hAnsi="Arial"/>
          <w:szCs w:val="24"/>
          <w:rtl/>
        </w:rPr>
        <w:t xml:space="preserve">ממשלת ישראל </w:t>
      </w:r>
    </w:p>
    <w:p w:rsidR="006636D1" w:rsidRPr="00DD7065" w:rsidRDefault="006636D1" w:rsidP="006636D1">
      <w:pPr>
        <w:spacing w:line="360" w:lineRule="auto"/>
        <w:jc w:val="both"/>
        <w:rPr>
          <w:rFonts w:ascii="Arial" w:hAnsi="Arial"/>
          <w:szCs w:val="24"/>
        </w:rPr>
      </w:pPr>
      <w:r w:rsidRPr="00DD7065">
        <w:rPr>
          <w:rFonts w:ascii="Arial" w:hAnsi="Arial"/>
          <w:szCs w:val="24"/>
          <w:rtl/>
        </w:rPr>
        <w:t>באמצעות משרד ____________</w:t>
      </w:r>
    </w:p>
    <w:p w:rsidR="006636D1" w:rsidRPr="00DD7065" w:rsidRDefault="006636D1" w:rsidP="006636D1">
      <w:pPr>
        <w:spacing w:line="360" w:lineRule="auto"/>
        <w:jc w:val="both"/>
        <w:rPr>
          <w:rFonts w:ascii="Arial" w:hAnsi="Arial"/>
          <w:szCs w:val="24"/>
        </w:rPr>
      </w:pPr>
    </w:p>
    <w:p w:rsidR="006636D1" w:rsidRPr="00DD7065" w:rsidRDefault="006636D1" w:rsidP="006636D1">
      <w:pPr>
        <w:spacing w:line="360" w:lineRule="auto"/>
        <w:jc w:val="both"/>
        <w:rPr>
          <w:rFonts w:ascii="Arial" w:hAnsi="Arial"/>
          <w:szCs w:val="24"/>
        </w:rPr>
      </w:pPr>
      <w:r w:rsidRPr="00DD7065">
        <w:rPr>
          <w:rFonts w:ascii="Arial" w:hAnsi="Arial"/>
          <w:b/>
          <w:bCs/>
          <w:szCs w:val="24"/>
          <w:rtl/>
        </w:rPr>
        <w:t>הנדון: ערבות מס'</w:t>
      </w:r>
      <w:r w:rsidRPr="00DD7065">
        <w:rPr>
          <w:rFonts w:ascii="Arial" w:hAnsi="Arial"/>
          <w:szCs w:val="24"/>
          <w:rtl/>
        </w:rPr>
        <w:t>____________</w:t>
      </w:r>
    </w:p>
    <w:p w:rsidR="006636D1" w:rsidRPr="00DD7065" w:rsidRDefault="006636D1" w:rsidP="006636D1">
      <w:pPr>
        <w:jc w:val="both"/>
        <w:rPr>
          <w:rFonts w:ascii="Arial" w:hAnsi="Arial"/>
          <w:szCs w:val="24"/>
        </w:rPr>
      </w:pPr>
    </w:p>
    <w:p w:rsidR="006636D1" w:rsidRDefault="006636D1" w:rsidP="006636D1">
      <w:pPr>
        <w:spacing w:line="360" w:lineRule="auto"/>
        <w:jc w:val="both"/>
        <w:rPr>
          <w:rFonts w:ascii="Arial" w:hAnsi="Arial"/>
          <w:b/>
          <w:bCs/>
          <w:szCs w:val="24"/>
          <w:u w:val="single"/>
          <w:rtl/>
        </w:rPr>
      </w:pPr>
      <w:r w:rsidRPr="00DD7065">
        <w:rPr>
          <w:rFonts w:ascii="Arial" w:hAnsi="Arial"/>
          <w:szCs w:val="24"/>
          <w:rtl/>
        </w:rPr>
        <w:t xml:space="preserve">אנו ערבים בזה כלפיכם לסילוק כל סכום עד לסך </w:t>
      </w:r>
      <w:r w:rsidRPr="00DD7065">
        <w:rPr>
          <w:rFonts w:ascii="Arial" w:hAnsi="Arial" w:hint="cs"/>
          <w:b/>
          <w:bCs/>
          <w:szCs w:val="24"/>
          <w:u w:val="single"/>
          <w:rtl/>
        </w:rPr>
        <w:t>250</w:t>
      </w:r>
      <w:r w:rsidRPr="00DD7065">
        <w:rPr>
          <w:rFonts w:ascii="Arial" w:hAnsi="Arial"/>
          <w:b/>
          <w:bCs/>
          <w:szCs w:val="24"/>
          <w:u w:val="single"/>
          <w:rtl/>
        </w:rPr>
        <w:t>,000</w:t>
      </w:r>
      <w:r w:rsidRPr="00DD7065">
        <w:rPr>
          <w:rFonts w:ascii="Arial" w:hAnsi="Arial"/>
          <w:b/>
          <w:bCs/>
          <w:szCs w:val="24"/>
          <w:rtl/>
        </w:rPr>
        <w:t xml:space="preserve"> ₪</w:t>
      </w:r>
      <w:r w:rsidRPr="00DD7065">
        <w:rPr>
          <w:rFonts w:ascii="Arial" w:hAnsi="Arial"/>
          <w:szCs w:val="24"/>
          <w:rtl/>
        </w:rPr>
        <w:t xml:space="preserve"> (במילים: </w:t>
      </w:r>
      <w:r>
        <w:rPr>
          <w:rFonts w:ascii="Arial" w:hAnsi="Arial" w:hint="cs"/>
          <w:szCs w:val="24"/>
          <w:rtl/>
        </w:rPr>
        <w:t>מאתיים</w:t>
      </w:r>
      <w:r w:rsidRPr="00DD7065">
        <w:rPr>
          <w:rFonts w:ascii="Arial" w:hAnsi="Arial"/>
          <w:szCs w:val="24"/>
          <w:rtl/>
        </w:rPr>
        <w:t xml:space="preserve"> וחמישים אלף  ₪)  אשר תדרשו מאת: __________   (להלן "</w:t>
      </w:r>
      <w:r w:rsidRPr="00DD7065">
        <w:rPr>
          <w:rFonts w:ascii="Arial" w:hAnsi="Arial"/>
          <w:b/>
          <w:bCs/>
          <w:szCs w:val="24"/>
          <w:rtl/>
        </w:rPr>
        <w:t>החייב</w:t>
      </w:r>
      <w:r w:rsidRPr="00DD7065">
        <w:rPr>
          <w:rFonts w:ascii="Arial" w:hAnsi="Arial"/>
          <w:szCs w:val="24"/>
          <w:rtl/>
        </w:rPr>
        <w:t xml:space="preserve">") בקשר עם מכרז פומבי </w:t>
      </w:r>
      <w:r w:rsidRPr="00F91FA3">
        <w:rPr>
          <w:rFonts w:ascii="Arial" w:hAnsi="Arial" w:hint="cs"/>
          <w:b/>
          <w:bCs/>
          <w:szCs w:val="24"/>
          <w:u w:val="single"/>
          <w:rtl/>
        </w:rPr>
        <w:t>מכרז</w:t>
      </w:r>
      <w:r>
        <w:rPr>
          <w:rFonts w:ascii="Arial" w:hAnsi="Arial" w:hint="cs"/>
          <w:b/>
          <w:bCs/>
          <w:szCs w:val="24"/>
          <w:u w:val="single"/>
          <w:rtl/>
        </w:rPr>
        <w:t xml:space="preserve"> 30/12 </w:t>
      </w:r>
      <w:r w:rsidRPr="00F07E3E">
        <w:rPr>
          <w:rFonts w:ascii="Arial" w:hAnsi="Arial"/>
          <w:b/>
          <w:bCs/>
          <w:szCs w:val="24"/>
          <w:u w:val="single"/>
          <w:rtl/>
        </w:rPr>
        <w:t xml:space="preserve"> </w:t>
      </w:r>
      <w:r w:rsidRPr="00F91FA3">
        <w:rPr>
          <w:rFonts w:ascii="Arial" w:hAnsi="Arial"/>
          <w:b/>
          <w:bCs/>
          <w:szCs w:val="24"/>
          <w:u w:val="single"/>
          <w:rtl/>
        </w:rPr>
        <w:t>להחלפת ד</w:t>
      </w:r>
      <w:r>
        <w:rPr>
          <w:rFonts w:ascii="Arial" w:hAnsi="Arial"/>
          <w:b/>
          <w:bCs/>
          <w:szCs w:val="24"/>
          <w:u w:val="single"/>
          <w:rtl/>
        </w:rPr>
        <w:t>ודי חשמל במערכות שמש לחימום מים</w:t>
      </w:r>
      <w:r>
        <w:rPr>
          <w:rFonts w:ascii="Arial" w:hAnsi="Arial" w:hint="cs"/>
          <w:b/>
          <w:bCs/>
          <w:szCs w:val="24"/>
          <w:u w:val="single"/>
          <w:rtl/>
        </w:rPr>
        <w:t>.</w:t>
      </w:r>
    </w:p>
    <w:p w:rsidR="006636D1" w:rsidRDefault="006636D1" w:rsidP="006636D1">
      <w:pPr>
        <w:spacing w:line="360" w:lineRule="auto"/>
        <w:jc w:val="both"/>
        <w:rPr>
          <w:rFonts w:ascii="Arial" w:hAnsi="Arial"/>
          <w:b/>
          <w:bCs/>
          <w:szCs w:val="24"/>
          <w:u w:val="single"/>
          <w:rtl/>
        </w:rPr>
      </w:pPr>
    </w:p>
    <w:p w:rsidR="006636D1" w:rsidRPr="00DD7065" w:rsidRDefault="006636D1" w:rsidP="006636D1">
      <w:pPr>
        <w:spacing w:line="360" w:lineRule="auto"/>
        <w:jc w:val="both"/>
        <w:rPr>
          <w:rFonts w:ascii="Arial" w:hAnsi="Arial"/>
          <w:szCs w:val="24"/>
        </w:rPr>
      </w:pPr>
      <w:r w:rsidRPr="00DD7065">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636D1" w:rsidRPr="00DD7065" w:rsidRDefault="006636D1" w:rsidP="006636D1">
      <w:pPr>
        <w:jc w:val="both"/>
        <w:rPr>
          <w:rFonts w:ascii="Arial" w:hAnsi="Arial"/>
          <w:szCs w:val="24"/>
          <w:rtl/>
        </w:rPr>
      </w:pPr>
    </w:p>
    <w:p w:rsidR="006636D1" w:rsidRPr="00DD7065" w:rsidRDefault="006636D1" w:rsidP="006636D1">
      <w:pPr>
        <w:jc w:val="both"/>
        <w:rPr>
          <w:rFonts w:ascii="Arial" w:hAnsi="Arial"/>
          <w:szCs w:val="24"/>
          <w:rtl/>
        </w:rPr>
      </w:pPr>
      <w:r w:rsidRPr="00DD7065">
        <w:rPr>
          <w:rFonts w:ascii="Arial" w:hAnsi="Arial"/>
          <w:szCs w:val="24"/>
          <w:rtl/>
        </w:rPr>
        <w:t xml:space="preserve">ערבות זו תהיה בתוקף מתאריך </w:t>
      </w:r>
      <w:r w:rsidRPr="00DD7065">
        <w:rPr>
          <w:rFonts w:ascii="Arial" w:hAnsi="Arial" w:hint="cs"/>
          <w:szCs w:val="24"/>
          <w:u w:val="single"/>
          <w:rtl/>
        </w:rPr>
        <w:t xml:space="preserve">_______ </w:t>
      </w:r>
      <w:r w:rsidRPr="00712ED7">
        <w:rPr>
          <w:rFonts w:ascii="Arial" w:hAnsi="Arial" w:hint="cs"/>
          <w:szCs w:val="24"/>
          <w:rtl/>
        </w:rPr>
        <w:t xml:space="preserve">    ועד ליום        </w:t>
      </w:r>
      <w:r w:rsidRPr="00D12698">
        <w:rPr>
          <w:rFonts w:ascii="Arial" w:hAnsi="Arial" w:hint="cs"/>
          <w:b/>
          <w:bCs/>
          <w:szCs w:val="24"/>
          <w:u w:val="single"/>
          <w:rtl/>
        </w:rPr>
        <w:t>12.11.12</w:t>
      </w:r>
      <w:r w:rsidRPr="00DD7065">
        <w:rPr>
          <w:rFonts w:ascii="Arial" w:hAnsi="Arial"/>
          <w:szCs w:val="24"/>
          <w:rtl/>
        </w:rPr>
        <w:t xml:space="preserve">  </w:t>
      </w:r>
    </w:p>
    <w:p w:rsidR="006636D1" w:rsidRPr="00DD7065" w:rsidRDefault="006636D1" w:rsidP="006636D1">
      <w:pPr>
        <w:jc w:val="both"/>
        <w:rPr>
          <w:rFonts w:ascii="Arial" w:hAnsi="Arial"/>
          <w:szCs w:val="24"/>
        </w:rPr>
      </w:pPr>
    </w:p>
    <w:p w:rsidR="006636D1" w:rsidRPr="00DD7065" w:rsidRDefault="006636D1" w:rsidP="006636D1">
      <w:pPr>
        <w:jc w:val="both"/>
        <w:rPr>
          <w:rFonts w:ascii="Arial" w:hAnsi="Arial"/>
          <w:szCs w:val="24"/>
          <w:rtl/>
        </w:rPr>
      </w:pPr>
      <w:r w:rsidRPr="00DD7065">
        <w:rPr>
          <w:rFonts w:ascii="Arial" w:hAnsi="Arial"/>
          <w:szCs w:val="24"/>
          <w:rtl/>
        </w:rPr>
        <w:t>דרישה על פי ערבות זו יש להפנות לסניף הבנק/חב' הביטוח שכתובתו___________________</w:t>
      </w:r>
    </w:p>
    <w:p w:rsidR="006636D1" w:rsidRPr="00DD7065" w:rsidRDefault="006636D1" w:rsidP="006636D1">
      <w:pPr>
        <w:jc w:val="both"/>
        <w:rPr>
          <w:rFonts w:ascii="Arial" w:hAnsi="Arial"/>
          <w:szCs w:val="24"/>
        </w:rPr>
      </w:pPr>
    </w:p>
    <w:p w:rsidR="006636D1" w:rsidRPr="00DD7065" w:rsidRDefault="006636D1" w:rsidP="006636D1">
      <w:pPr>
        <w:spacing w:line="480" w:lineRule="auto"/>
        <w:jc w:val="both"/>
        <w:rPr>
          <w:rFonts w:ascii="Arial" w:hAnsi="Arial"/>
          <w:szCs w:val="24"/>
        </w:rPr>
      </w:pPr>
      <w:r w:rsidRPr="00DD7065">
        <w:rPr>
          <w:rFonts w:ascii="Arial" w:hAnsi="Arial"/>
          <w:szCs w:val="24"/>
          <w:rtl/>
        </w:rPr>
        <w:t xml:space="preserve">שם הבנק/חב' הביטוח ___________________________________    </w:t>
      </w:r>
    </w:p>
    <w:p w:rsidR="006636D1" w:rsidRPr="00DD7065" w:rsidRDefault="006636D1" w:rsidP="006636D1">
      <w:pPr>
        <w:spacing w:line="480" w:lineRule="auto"/>
        <w:jc w:val="both"/>
        <w:rPr>
          <w:rFonts w:ascii="Arial" w:hAnsi="Arial"/>
          <w:szCs w:val="24"/>
          <w:rtl/>
        </w:rPr>
      </w:pPr>
      <w:r w:rsidRPr="00DD7065">
        <w:rPr>
          <w:rFonts w:ascii="Arial" w:hAnsi="Arial"/>
          <w:szCs w:val="24"/>
          <w:rtl/>
        </w:rPr>
        <w:t>מס' הבנק ומס' הסניף ___________________________________</w:t>
      </w:r>
    </w:p>
    <w:p w:rsidR="006636D1" w:rsidRPr="00DD7065" w:rsidRDefault="006636D1" w:rsidP="006636D1">
      <w:pPr>
        <w:spacing w:line="480" w:lineRule="auto"/>
        <w:jc w:val="both"/>
        <w:rPr>
          <w:rFonts w:ascii="Arial" w:hAnsi="Arial"/>
          <w:szCs w:val="24"/>
          <w:rtl/>
        </w:rPr>
      </w:pPr>
      <w:r w:rsidRPr="00DD7065">
        <w:rPr>
          <w:rFonts w:ascii="Arial" w:hAnsi="Arial"/>
          <w:szCs w:val="24"/>
          <w:rtl/>
        </w:rPr>
        <w:t>כתובת סניף הבנק/חברת הביטוח  ___________________________</w:t>
      </w:r>
    </w:p>
    <w:p w:rsidR="006636D1" w:rsidRPr="00DD7065" w:rsidRDefault="006636D1" w:rsidP="006636D1">
      <w:pPr>
        <w:bidi w:val="0"/>
        <w:rPr>
          <w:b/>
          <w:bCs/>
          <w:szCs w:val="24"/>
        </w:rPr>
      </w:pPr>
    </w:p>
    <w:p w:rsidR="006636D1" w:rsidRPr="00DD7065" w:rsidRDefault="006636D1" w:rsidP="006636D1">
      <w:pPr>
        <w:ind w:left="7200" w:firstLine="720"/>
        <w:jc w:val="center"/>
        <w:rPr>
          <w:b/>
          <w:bCs/>
          <w:szCs w:val="24"/>
          <w:u w:val="single"/>
          <w:rtl/>
        </w:rPr>
      </w:pPr>
    </w:p>
    <w:p w:rsidR="006636D1" w:rsidRPr="00DD7065" w:rsidRDefault="006636D1" w:rsidP="006636D1">
      <w:pPr>
        <w:ind w:left="7200" w:firstLine="720"/>
        <w:jc w:val="center"/>
        <w:rPr>
          <w:b/>
          <w:bCs/>
          <w:szCs w:val="24"/>
          <w:u w:val="single"/>
          <w:rtl/>
        </w:rPr>
      </w:pPr>
      <w:r w:rsidRPr="00DD7065">
        <w:rPr>
          <w:rFonts w:hint="eastAsia"/>
          <w:b/>
          <w:bCs/>
          <w:szCs w:val="24"/>
          <w:u w:val="single"/>
          <w:rtl/>
        </w:rPr>
        <w:t>נספח</w:t>
      </w:r>
      <w:r w:rsidRPr="00DD7065">
        <w:rPr>
          <w:b/>
          <w:bCs/>
          <w:szCs w:val="24"/>
          <w:u w:val="single"/>
          <w:rtl/>
        </w:rPr>
        <w:t xml:space="preserve"> </w:t>
      </w:r>
      <w:r>
        <w:rPr>
          <w:rFonts w:hint="cs"/>
          <w:b/>
          <w:bCs/>
          <w:szCs w:val="24"/>
          <w:u w:val="single"/>
          <w:rtl/>
        </w:rPr>
        <w:t>ח</w:t>
      </w:r>
      <w:r w:rsidRPr="00DD7065">
        <w:rPr>
          <w:b/>
          <w:bCs/>
          <w:szCs w:val="24"/>
          <w:u w:val="single"/>
          <w:rtl/>
        </w:rPr>
        <w:t>'</w:t>
      </w:r>
    </w:p>
    <w:p w:rsidR="006636D1" w:rsidRPr="00DD7065" w:rsidRDefault="006636D1" w:rsidP="006636D1">
      <w:pPr>
        <w:jc w:val="both"/>
        <w:rPr>
          <w:szCs w:val="24"/>
          <w:rtl/>
        </w:rPr>
      </w:pPr>
      <w:r w:rsidRPr="00DD7065">
        <w:rPr>
          <w:szCs w:val="24"/>
          <w:rtl/>
        </w:rPr>
        <w:t xml:space="preserve">       </w:t>
      </w:r>
      <w:r w:rsidRPr="00DD7065">
        <w:rPr>
          <w:szCs w:val="24"/>
          <w:rtl/>
        </w:rPr>
        <w:tab/>
      </w:r>
      <w:r w:rsidRPr="00DD7065">
        <w:rPr>
          <w:szCs w:val="24"/>
          <w:rtl/>
        </w:rPr>
        <w:tab/>
      </w:r>
      <w:r w:rsidRPr="00DD7065">
        <w:rPr>
          <w:szCs w:val="24"/>
          <w:rtl/>
        </w:rPr>
        <w:tab/>
      </w:r>
      <w:r w:rsidRPr="00DD7065">
        <w:rPr>
          <w:szCs w:val="24"/>
          <w:rtl/>
        </w:rPr>
        <w:tab/>
      </w:r>
      <w:r w:rsidRPr="00DD7065">
        <w:rPr>
          <w:szCs w:val="24"/>
          <w:rtl/>
        </w:rPr>
        <w:tab/>
      </w:r>
      <w:r w:rsidRPr="00DD7065">
        <w:rPr>
          <w:szCs w:val="24"/>
          <w:rtl/>
        </w:rPr>
        <w:tab/>
      </w:r>
    </w:p>
    <w:p w:rsidR="006636D1" w:rsidRPr="00DD7065" w:rsidRDefault="006636D1" w:rsidP="006636D1">
      <w:pPr>
        <w:jc w:val="right"/>
        <w:rPr>
          <w:szCs w:val="24"/>
          <w:rtl/>
        </w:rPr>
      </w:pPr>
      <w:r w:rsidRPr="00DD7065">
        <w:rPr>
          <w:rFonts w:hint="eastAsia"/>
          <w:szCs w:val="24"/>
          <w:rtl/>
        </w:rPr>
        <w:t>תאריך</w:t>
      </w:r>
      <w:r w:rsidRPr="00DD7065">
        <w:rPr>
          <w:szCs w:val="24"/>
          <w:rtl/>
        </w:rPr>
        <w:t xml:space="preserve"> _______________                                                                                                                   </w:t>
      </w:r>
    </w:p>
    <w:p w:rsidR="006636D1" w:rsidRPr="00DD7065" w:rsidRDefault="006636D1" w:rsidP="006636D1">
      <w:pPr>
        <w:spacing w:line="480" w:lineRule="auto"/>
        <w:jc w:val="center"/>
        <w:rPr>
          <w:szCs w:val="24"/>
          <w:u w:val="single"/>
          <w:rtl/>
        </w:rPr>
      </w:pPr>
      <w:r w:rsidRPr="00DD7065">
        <w:rPr>
          <w:rFonts w:hint="eastAsia"/>
          <w:b/>
          <w:bCs/>
          <w:szCs w:val="24"/>
          <w:u w:val="single"/>
          <w:rtl/>
        </w:rPr>
        <w:t>שאלון</w:t>
      </w:r>
      <w:r w:rsidRPr="00DD7065">
        <w:rPr>
          <w:b/>
          <w:bCs/>
          <w:szCs w:val="24"/>
          <w:u w:val="single"/>
          <w:rtl/>
        </w:rPr>
        <w:t xml:space="preserve">  </w:t>
      </w:r>
      <w:r w:rsidRPr="00DD7065">
        <w:rPr>
          <w:rFonts w:hint="eastAsia"/>
          <w:b/>
          <w:bCs/>
          <w:szCs w:val="24"/>
          <w:u w:val="single"/>
          <w:rtl/>
        </w:rPr>
        <w:t>לבדיקת</w:t>
      </w:r>
      <w:r w:rsidRPr="00DD7065">
        <w:rPr>
          <w:b/>
          <w:bCs/>
          <w:szCs w:val="24"/>
          <w:u w:val="single"/>
          <w:rtl/>
        </w:rPr>
        <w:t xml:space="preserve"> </w:t>
      </w:r>
      <w:r w:rsidRPr="00DD7065">
        <w:rPr>
          <w:rFonts w:hint="eastAsia"/>
          <w:b/>
          <w:bCs/>
          <w:szCs w:val="24"/>
          <w:u w:val="single"/>
          <w:rtl/>
        </w:rPr>
        <w:t>ניגוד</w:t>
      </w:r>
      <w:r w:rsidRPr="00DD7065">
        <w:rPr>
          <w:b/>
          <w:bCs/>
          <w:szCs w:val="24"/>
          <w:u w:val="single"/>
          <w:rtl/>
        </w:rPr>
        <w:t xml:space="preserve"> </w:t>
      </w:r>
      <w:r w:rsidRPr="00DD7065">
        <w:rPr>
          <w:rFonts w:hint="eastAsia"/>
          <w:b/>
          <w:bCs/>
          <w:szCs w:val="24"/>
          <w:u w:val="single"/>
          <w:rtl/>
        </w:rPr>
        <w:t>עניינים</w:t>
      </w:r>
    </w:p>
    <w:p w:rsidR="006636D1" w:rsidRPr="00DD7065" w:rsidRDefault="006636D1" w:rsidP="006636D1">
      <w:pPr>
        <w:spacing w:line="480" w:lineRule="auto"/>
        <w:jc w:val="both"/>
        <w:rPr>
          <w:szCs w:val="24"/>
          <w:rtl/>
        </w:rPr>
      </w:pPr>
      <w:r w:rsidRPr="00DD7065">
        <w:rPr>
          <w:rFonts w:hint="cs"/>
          <w:szCs w:val="24"/>
          <w:rtl/>
        </w:rPr>
        <w:t>שם  המציע: ___________________________________________________________</w:t>
      </w:r>
    </w:p>
    <w:p w:rsidR="006636D1" w:rsidRPr="00DD7065" w:rsidRDefault="006636D1" w:rsidP="006636D1">
      <w:pPr>
        <w:jc w:val="both"/>
        <w:rPr>
          <w:szCs w:val="24"/>
          <w:rtl/>
        </w:rPr>
      </w:pPr>
      <w:r w:rsidRPr="00DD7065">
        <w:rPr>
          <w:rFonts w:hint="cs"/>
          <w:szCs w:val="24"/>
          <w:rtl/>
        </w:rPr>
        <w:t>שמות המצהיר/ים מטעמו: _________________________________________________</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rFonts w:hint="eastAsia"/>
          <w:szCs w:val="24"/>
          <w:rtl/>
        </w:rPr>
        <w:t>נא</w:t>
      </w:r>
      <w:r w:rsidRPr="00DD7065">
        <w:rPr>
          <w:szCs w:val="24"/>
          <w:rtl/>
        </w:rPr>
        <w:t xml:space="preserve">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6636D1" w:rsidRPr="00DD7065" w:rsidRDefault="006636D1" w:rsidP="006636D1">
      <w:pPr>
        <w:jc w:val="both"/>
        <w:rPr>
          <w:szCs w:val="24"/>
          <w:rtl/>
        </w:rPr>
      </w:pPr>
    </w:p>
    <w:p w:rsidR="006636D1" w:rsidRPr="00DD7065" w:rsidRDefault="006636D1" w:rsidP="006636D1">
      <w:pPr>
        <w:jc w:val="both"/>
        <w:rPr>
          <w:szCs w:val="24"/>
          <w:rtl/>
        </w:rPr>
      </w:pPr>
      <w:r w:rsidRPr="00DD7065">
        <w:rPr>
          <w:szCs w:val="24"/>
          <w:rtl/>
        </w:rPr>
        <w:lastRenderedPageBreak/>
        <w:t xml:space="preserve"> (לעניין זה יש לפרט גם קשרים של בני משפחה או תאגידים הקשורים למציע) (במידת הצורך צרף רשימה): </w:t>
      </w:r>
      <w:r w:rsidRPr="00DD7065">
        <w:rPr>
          <w:szCs w:val="24"/>
        </w:rPr>
        <w:t xml:space="preserve">  </w:t>
      </w:r>
    </w:p>
    <w:p w:rsidR="006636D1" w:rsidRPr="00DD7065" w:rsidRDefault="006636D1" w:rsidP="006636D1">
      <w:pPr>
        <w:jc w:val="both"/>
        <w:rPr>
          <w:szCs w:val="24"/>
          <w:rtl/>
        </w:rPr>
      </w:pPr>
    </w:p>
    <w:p w:rsidR="006636D1" w:rsidRPr="00DD7065" w:rsidRDefault="006636D1" w:rsidP="006636D1">
      <w:pPr>
        <w:jc w:val="both"/>
        <w:rPr>
          <w:szCs w:val="24"/>
        </w:rPr>
      </w:pPr>
      <w:r w:rsidRPr="00DD7065">
        <w:rPr>
          <w:szCs w:val="24"/>
          <w:rtl/>
        </w:rPr>
        <w:t xml:space="preserve">(אין </w:t>
      </w:r>
      <w:r w:rsidRPr="00DD7065">
        <w:rPr>
          <w:rFonts w:hint="eastAsia"/>
          <w:szCs w:val="24"/>
          <w:rtl/>
        </w:rPr>
        <w:t>קשרים</w:t>
      </w:r>
      <w:r w:rsidRPr="00DD7065">
        <w:rPr>
          <w:szCs w:val="24"/>
          <w:rtl/>
        </w:rPr>
        <w:t xml:space="preserve"> </w:t>
      </w:r>
      <w:r w:rsidRPr="00DD7065">
        <w:rPr>
          <w:rFonts w:hint="eastAsia"/>
          <w:szCs w:val="24"/>
          <w:rtl/>
        </w:rPr>
        <w:t>כאמור</w:t>
      </w:r>
      <w:r w:rsidRPr="00DD7065">
        <w:rPr>
          <w:szCs w:val="24"/>
          <w:rtl/>
        </w:rPr>
        <w:t>).</w:t>
      </w:r>
    </w:p>
    <w:p w:rsidR="006636D1" w:rsidRPr="00DD7065" w:rsidRDefault="006636D1" w:rsidP="006636D1">
      <w:pPr>
        <w:ind w:left="360"/>
        <w:jc w:val="both"/>
        <w:rPr>
          <w:szCs w:val="24"/>
        </w:rPr>
      </w:pPr>
    </w:p>
    <w:p w:rsidR="006636D1" w:rsidRPr="00DD7065" w:rsidRDefault="006636D1" w:rsidP="006636D1">
      <w:pPr>
        <w:numPr>
          <w:ilvl w:val="0"/>
          <w:numId w:val="19"/>
        </w:numPr>
        <w:jc w:val="both"/>
        <w:rPr>
          <w:szCs w:val="24"/>
        </w:rPr>
      </w:pPr>
      <w:r w:rsidRPr="00DD7065">
        <w:rPr>
          <w:rFonts w:hint="eastAsia"/>
          <w:szCs w:val="24"/>
          <w:rtl/>
        </w:rPr>
        <w:t>להלן</w:t>
      </w:r>
      <w:r w:rsidRPr="00DD7065">
        <w:rPr>
          <w:szCs w:val="24"/>
          <w:rtl/>
        </w:rPr>
        <w:t xml:space="preserve"> </w:t>
      </w:r>
      <w:r w:rsidRPr="00DD7065">
        <w:rPr>
          <w:rFonts w:hint="eastAsia"/>
          <w:szCs w:val="24"/>
          <w:rtl/>
        </w:rPr>
        <w:t>רשימת</w:t>
      </w:r>
      <w:r w:rsidRPr="00DD7065">
        <w:rPr>
          <w:szCs w:val="24"/>
          <w:rtl/>
        </w:rPr>
        <w:t xml:space="preserve"> </w:t>
      </w:r>
      <w:r w:rsidRPr="00DD7065">
        <w:rPr>
          <w:rFonts w:hint="eastAsia"/>
          <w:szCs w:val="24"/>
          <w:rtl/>
        </w:rPr>
        <w:t>הקשרים</w:t>
      </w:r>
      <w:r w:rsidRPr="00DD7065">
        <w:rPr>
          <w:szCs w:val="24"/>
          <w:rtl/>
        </w:rPr>
        <w:t>:</w:t>
      </w:r>
    </w:p>
    <w:p w:rsidR="006636D1" w:rsidRPr="00DD7065" w:rsidRDefault="006636D1" w:rsidP="006636D1">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53"/>
        <w:gridCol w:w="2977"/>
        <w:gridCol w:w="2693"/>
      </w:tblGrid>
      <w:tr w:rsidR="006636D1" w:rsidRPr="00DD7065" w:rsidTr="00273C67">
        <w:tc>
          <w:tcPr>
            <w:tcW w:w="3253" w:type="dxa"/>
          </w:tcPr>
          <w:p w:rsidR="006636D1" w:rsidRPr="00DD7065" w:rsidRDefault="006636D1" w:rsidP="00273C67">
            <w:pPr>
              <w:jc w:val="center"/>
              <w:rPr>
                <w:szCs w:val="24"/>
                <w:rtl/>
              </w:rPr>
            </w:pPr>
            <w:r w:rsidRPr="00DD7065">
              <w:rPr>
                <w:rFonts w:hint="eastAsia"/>
                <w:szCs w:val="24"/>
                <w:rtl/>
              </w:rPr>
              <w:t>שם</w:t>
            </w:r>
            <w:r w:rsidRPr="00DD7065">
              <w:rPr>
                <w:szCs w:val="24"/>
                <w:rtl/>
              </w:rPr>
              <w:t xml:space="preserve"> הגוף </w:t>
            </w:r>
          </w:p>
          <w:p w:rsidR="006636D1" w:rsidRPr="00DD7065" w:rsidRDefault="006636D1" w:rsidP="00273C67">
            <w:pPr>
              <w:jc w:val="center"/>
              <w:rPr>
                <w:szCs w:val="24"/>
                <w:rtl/>
              </w:rPr>
            </w:pPr>
            <w:r w:rsidRPr="00DD7065">
              <w:rPr>
                <w:rFonts w:hint="eastAsia"/>
                <w:szCs w:val="24"/>
                <w:rtl/>
              </w:rPr>
              <w:t>ותחום</w:t>
            </w:r>
            <w:r w:rsidRPr="00DD7065">
              <w:rPr>
                <w:szCs w:val="24"/>
                <w:rtl/>
              </w:rPr>
              <w:t xml:space="preserve"> </w:t>
            </w:r>
            <w:r w:rsidRPr="00DD7065">
              <w:rPr>
                <w:rFonts w:hint="eastAsia"/>
                <w:szCs w:val="24"/>
                <w:rtl/>
              </w:rPr>
              <w:t>עיסוקו</w:t>
            </w:r>
            <w:r w:rsidRPr="00DD7065">
              <w:rPr>
                <w:szCs w:val="24"/>
                <w:rtl/>
              </w:rPr>
              <w:t xml:space="preserve"> </w:t>
            </w:r>
            <w:r w:rsidRPr="00DD7065">
              <w:rPr>
                <w:rFonts w:hint="eastAsia"/>
                <w:szCs w:val="24"/>
                <w:rtl/>
              </w:rPr>
              <w:t>העיקרי</w:t>
            </w:r>
          </w:p>
        </w:tc>
        <w:tc>
          <w:tcPr>
            <w:tcW w:w="2977" w:type="dxa"/>
          </w:tcPr>
          <w:p w:rsidR="006636D1" w:rsidRPr="00DD7065" w:rsidRDefault="006636D1" w:rsidP="00273C67">
            <w:pPr>
              <w:jc w:val="center"/>
              <w:rPr>
                <w:szCs w:val="24"/>
                <w:rtl/>
              </w:rPr>
            </w:pPr>
            <w:r w:rsidRPr="00DD7065">
              <w:rPr>
                <w:rFonts w:hint="eastAsia"/>
                <w:szCs w:val="24"/>
                <w:rtl/>
              </w:rPr>
              <w:t>התחום</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ניתן</w:t>
            </w:r>
            <w:r w:rsidRPr="00DD7065">
              <w:rPr>
                <w:szCs w:val="24"/>
                <w:rtl/>
              </w:rPr>
              <w:t xml:space="preserve"> </w:t>
            </w:r>
            <w:r w:rsidRPr="00DD7065">
              <w:rPr>
                <w:rFonts w:hint="eastAsia"/>
                <w:szCs w:val="24"/>
                <w:rtl/>
              </w:rPr>
              <w:t>הייעוץ</w:t>
            </w:r>
            <w:r w:rsidRPr="00DD7065">
              <w:rPr>
                <w:szCs w:val="24"/>
                <w:rtl/>
              </w:rPr>
              <w:t>/שירות</w:t>
            </w:r>
          </w:p>
        </w:tc>
        <w:tc>
          <w:tcPr>
            <w:tcW w:w="2693" w:type="dxa"/>
          </w:tcPr>
          <w:p w:rsidR="006636D1" w:rsidRPr="00DD7065" w:rsidRDefault="006636D1" w:rsidP="00273C67">
            <w:pPr>
              <w:jc w:val="center"/>
              <w:rPr>
                <w:szCs w:val="24"/>
                <w:rtl/>
              </w:rPr>
            </w:pPr>
            <w:r w:rsidRPr="00DD7065">
              <w:rPr>
                <w:rFonts w:hint="eastAsia"/>
                <w:szCs w:val="24"/>
                <w:rtl/>
              </w:rPr>
              <w:t>תקופת</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גוף</w:t>
            </w:r>
            <w:r w:rsidRPr="00DD7065">
              <w:rPr>
                <w:szCs w:val="24"/>
                <w:rtl/>
              </w:rPr>
              <w:t xml:space="preserve"> </w:t>
            </w:r>
            <w:r w:rsidRPr="00DD7065">
              <w:rPr>
                <w:rFonts w:hint="eastAsia"/>
                <w:szCs w:val="24"/>
                <w:rtl/>
              </w:rPr>
              <w:t>זה</w:t>
            </w:r>
          </w:p>
        </w:tc>
      </w:tr>
      <w:tr w:rsidR="006636D1" w:rsidRPr="00DD7065" w:rsidTr="00273C67">
        <w:tc>
          <w:tcPr>
            <w:tcW w:w="3253" w:type="dxa"/>
          </w:tcPr>
          <w:p w:rsidR="006636D1" w:rsidRPr="00DD7065" w:rsidRDefault="006636D1" w:rsidP="00273C67">
            <w:pPr>
              <w:jc w:val="both"/>
              <w:rPr>
                <w:sz w:val="20"/>
                <w:szCs w:val="20"/>
                <w:highlight w:val="yellow"/>
                <w:rtl/>
              </w:rPr>
            </w:pPr>
          </w:p>
          <w:p w:rsidR="006636D1" w:rsidRPr="00DD7065" w:rsidRDefault="006636D1" w:rsidP="00273C67">
            <w:pPr>
              <w:jc w:val="both"/>
              <w:rPr>
                <w:sz w:val="20"/>
                <w:szCs w:val="20"/>
                <w:highlight w:val="yellow"/>
                <w:rtl/>
              </w:rPr>
            </w:pPr>
          </w:p>
        </w:tc>
        <w:tc>
          <w:tcPr>
            <w:tcW w:w="2977" w:type="dxa"/>
          </w:tcPr>
          <w:p w:rsidR="006636D1" w:rsidRPr="00DD7065" w:rsidRDefault="006636D1" w:rsidP="00273C67">
            <w:pPr>
              <w:jc w:val="both"/>
              <w:rPr>
                <w:sz w:val="20"/>
                <w:szCs w:val="20"/>
                <w:highlight w:val="yellow"/>
                <w:rtl/>
              </w:rPr>
            </w:pPr>
          </w:p>
        </w:tc>
        <w:tc>
          <w:tcPr>
            <w:tcW w:w="2693" w:type="dxa"/>
          </w:tcPr>
          <w:p w:rsidR="006636D1" w:rsidRPr="00DD7065" w:rsidRDefault="006636D1" w:rsidP="00273C67">
            <w:pPr>
              <w:jc w:val="both"/>
              <w:rPr>
                <w:sz w:val="20"/>
                <w:szCs w:val="20"/>
                <w:highlight w:val="yellow"/>
                <w:rtl/>
              </w:rPr>
            </w:pPr>
          </w:p>
        </w:tc>
      </w:tr>
      <w:tr w:rsidR="006636D1" w:rsidRPr="00DD7065" w:rsidTr="00273C67">
        <w:tc>
          <w:tcPr>
            <w:tcW w:w="3253" w:type="dxa"/>
          </w:tcPr>
          <w:p w:rsidR="006636D1" w:rsidRPr="00DD7065" w:rsidRDefault="006636D1" w:rsidP="00273C67">
            <w:pPr>
              <w:jc w:val="both"/>
              <w:rPr>
                <w:sz w:val="20"/>
                <w:szCs w:val="20"/>
                <w:highlight w:val="yellow"/>
                <w:rtl/>
              </w:rPr>
            </w:pPr>
          </w:p>
          <w:p w:rsidR="006636D1" w:rsidRPr="00DD7065" w:rsidRDefault="006636D1" w:rsidP="00273C67">
            <w:pPr>
              <w:jc w:val="both"/>
              <w:rPr>
                <w:sz w:val="20"/>
                <w:szCs w:val="20"/>
                <w:highlight w:val="yellow"/>
                <w:rtl/>
              </w:rPr>
            </w:pPr>
          </w:p>
        </w:tc>
        <w:tc>
          <w:tcPr>
            <w:tcW w:w="2977" w:type="dxa"/>
          </w:tcPr>
          <w:p w:rsidR="006636D1" w:rsidRPr="00DD7065" w:rsidRDefault="006636D1" w:rsidP="00273C67">
            <w:pPr>
              <w:jc w:val="both"/>
              <w:rPr>
                <w:sz w:val="20"/>
                <w:szCs w:val="20"/>
                <w:highlight w:val="yellow"/>
                <w:rtl/>
              </w:rPr>
            </w:pPr>
          </w:p>
        </w:tc>
        <w:tc>
          <w:tcPr>
            <w:tcW w:w="2693" w:type="dxa"/>
          </w:tcPr>
          <w:p w:rsidR="006636D1" w:rsidRPr="00DD7065" w:rsidRDefault="006636D1" w:rsidP="00273C67">
            <w:pPr>
              <w:jc w:val="both"/>
              <w:rPr>
                <w:sz w:val="20"/>
                <w:szCs w:val="20"/>
                <w:highlight w:val="yellow"/>
                <w:rtl/>
              </w:rPr>
            </w:pPr>
          </w:p>
        </w:tc>
      </w:tr>
      <w:tr w:rsidR="006636D1" w:rsidRPr="00DD7065" w:rsidTr="00273C67">
        <w:tc>
          <w:tcPr>
            <w:tcW w:w="3253" w:type="dxa"/>
          </w:tcPr>
          <w:p w:rsidR="006636D1" w:rsidRPr="00DD7065" w:rsidRDefault="006636D1" w:rsidP="00273C67">
            <w:pPr>
              <w:jc w:val="both"/>
              <w:rPr>
                <w:sz w:val="20"/>
                <w:szCs w:val="20"/>
                <w:highlight w:val="yellow"/>
                <w:rtl/>
              </w:rPr>
            </w:pPr>
          </w:p>
          <w:p w:rsidR="006636D1" w:rsidRPr="00DD7065" w:rsidRDefault="006636D1" w:rsidP="00273C67">
            <w:pPr>
              <w:jc w:val="both"/>
              <w:rPr>
                <w:sz w:val="20"/>
                <w:szCs w:val="20"/>
                <w:highlight w:val="yellow"/>
                <w:rtl/>
              </w:rPr>
            </w:pPr>
          </w:p>
        </w:tc>
        <w:tc>
          <w:tcPr>
            <w:tcW w:w="2977" w:type="dxa"/>
          </w:tcPr>
          <w:p w:rsidR="006636D1" w:rsidRPr="00DD7065" w:rsidRDefault="006636D1" w:rsidP="00273C67">
            <w:pPr>
              <w:jc w:val="both"/>
              <w:rPr>
                <w:sz w:val="20"/>
                <w:szCs w:val="20"/>
                <w:highlight w:val="yellow"/>
                <w:rtl/>
              </w:rPr>
            </w:pPr>
          </w:p>
        </w:tc>
        <w:tc>
          <w:tcPr>
            <w:tcW w:w="2693" w:type="dxa"/>
          </w:tcPr>
          <w:p w:rsidR="006636D1" w:rsidRPr="00DD7065" w:rsidRDefault="006636D1" w:rsidP="00273C67">
            <w:pPr>
              <w:jc w:val="both"/>
              <w:rPr>
                <w:sz w:val="20"/>
                <w:szCs w:val="20"/>
                <w:highlight w:val="yellow"/>
                <w:rtl/>
              </w:rPr>
            </w:pPr>
          </w:p>
        </w:tc>
      </w:tr>
      <w:tr w:rsidR="006636D1" w:rsidRPr="00DD7065" w:rsidTr="00273C67">
        <w:tc>
          <w:tcPr>
            <w:tcW w:w="3253" w:type="dxa"/>
          </w:tcPr>
          <w:p w:rsidR="006636D1" w:rsidRPr="00DD7065" w:rsidRDefault="006636D1" w:rsidP="00273C67">
            <w:pPr>
              <w:jc w:val="both"/>
              <w:rPr>
                <w:sz w:val="20"/>
                <w:szCs w:val="20"/>
                <w:highlight w:val="yellow"/>
                <w:rtl/>
              </w:rPr>
            </w:pPr>
          </w:p>
          <w:p w:rsidR="006636D1" w:rsidRPr="00DD7065" w:rsidRDefault="006636D1" w:rsidP="00273C67">
            <w:pPr>
              <w:jc w:val="both"/>
              <w:rPr>
                <w:sz w:val="20"/>
                <w:szCs w:val="20"/>
                <w:highlight w:val="yellow"/>
                <w:rtl/>
              </w:rPr>
            </w:pPr>
          </w:p>
        </w:tc>
        <w:tc>
          <w:tcPr>
            <w:tcW w:w="2977" w:type="dxa"/>
          </w:tcPr>
          <w:p w:rsidR="006636D1" w:rsidRPr="00DD7065" w:rsidRDefault="006636D1" w:rsidP="00273C67">
            <w:pPr>
              <w:jc w:val="both"/>
              <w:rPr>
                <w:sz w:val="20"/>
                <w:szCs w:val="20"/>
                <w:highlight w:val="yellow"/>
                <w:rtl/>
              </w:rPr>
            </w:pPr>
          </w:p>
        </w:tc>
        <w:tc>
          <w:tcPr>
            <w:tcW w:w="2693" w:type="dxa"/>
          </w:tcPr>
          <w:p w:rsidR="006636D1" w:rsidRPr="00DD7065" w:rsidRDefault="006636D1" w:rsidP="00273C67">
            <w:pPr>
              <w:jc w:val="both"/>
              <w:rPr>
                <w:sz w:val="20"/>
                <w:szCs w:val="20"/>
                <w:highlight w:val="yellow"/>
                <w:rtl/>
              </w:rPr>
            </w:pPr>
          </w:p>
        </w:tc>
      </w:tr>
    </w:tbl>
    <w:p w:rsidR="006636D1" w:rsidRPr="00DD7065" w:rsidRDefault="006636D1" w:rsidP="006636D1">
      <w:pPr>
        <w:jc w:val="both"/>
        <w:rPr>
          <w:szCs w:val="24"/>
          <w:rtl/>
        </w:rPr>
      </w:pPr>
    </w:p>
    <w:p w:rsidR="006636D1" w:rsidRPr="00DD7065" w:rsidRDefault="006636D1" w:rsidP="006636D1">
      <w:pPr>
        <w:jc w:val="both"/>
        <w:rPr>
          <w:szCs w:val="24"/>
        </w:rPr>
      </w:pPr>
      <w:r w:rsidRPr="00DD7065">
        <w:rPr>
          <w:rFonts w:hint="eastAsia"/>
          <w:szCs w:val="24"/>
          <w:rtl/>
        </w:rPr>
        <w:t>האם</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קשר</w:t>
      </w:r>
      <w:r w:rsidRPr="00DD7065">
        <w:rPr>
          <w:szCs w:val="24"/>
          <w:rtl/>
        </w:rPr>
        <w:t xml:space="preserve"> </w:t>
      </w:r>
      <w:r w:rsidRPr="00DD7065">
        <w:rPr>
          <w:rFonts w:hint="eastAsia"/>
          <w:szCs w:val="24"/>
          <w:rtl/>
        </w:rPr>
        <w:t>אותו</w:t>
      </w:r>
      <w:r w:rsidRPr="00DD7065">
        <w:rPr>
          <w:szCs w:val="24"/>
          <w:rtl/>
        </w:rPr>
        <w:t xml:space="preserve"> </w:t>
      </w:r>
      <w:r w:rsidRPr="00DD7065">
        <w:rPr>
          <w:rFonts w:hint="eastAsia"/>
          <w:szCs w:val="24"/>
          <w:rtl/>
        </w:rPr>
        <w:t>המציע</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התאגדות</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למציע</w:t>
      </w:r>
      <w:r w:rsidRPr="00DD7065">
        <w:rPr>
          <w:szCs w:val="24"/>
          <w:rtl/>
        </w:rPr>
        <w:t xml:space="preserve"> </w:t>
      </w:r>
      <w:r w:rsidRPr="00DD7065">
        <w:rPr>
          <w:rFonts w:hint="eastAsia"/>
          <w:szCs w:val="24"/>
          <w:rtl/>
        </w:rPr>
        <w:t>תפקיד</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בעלות</w:t>
      </w:r>
      <w:r w:rsidRPr="00DD7065">
        <w:rPr>
          <w:szCs w:val="24"/>
          <w:rtl/>
        </w:rPr>
        <w:t xml:space="preserve">, </w:t>
      </w:r>
      <w:r w:rsidRPr="00DD7065">
        <w:rPr>
          <w:rFonts w:hint="eastAsia"/>
          <w:szCs w:val="24"/>
          <w:rtl/>
        </w:rPr>
        <w:t>מקיים</w:t>
      </w:r>
      <w:r w:rsidRPr="00DD7065">
        <w:rPr>
          <w:szCs w:val="24"/>
          <w:rtl/>
        </w:rPr>
        <w:t xml:space="preserve">, </w:t>
      </w:r>
      <w:r w:rsidRPr="00DD7065">
        <w:rPr>
          <w:rFonts w:hint="eastAsia"/>
          <w:szCs w:val="24"/>
          <w:rtl/>
        </w:rPr>
        <w:t>קיים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בכוונתו</w:t>
      </w:r>
      <w:r w:rsidRPr="00DD7065">
        <w:rPr>
          <w:szCs w:val="24"/>
          <w:rtl/>
        </w:rPr>
        <w:t xml:space="preserve"> </w:t>
      </w:r>
      <w:r w:rsidRPr="00DD7065">
        <w:rPr>
          <w:rFonts w:hint="eastAsia"/>
          <w:szCs w:val="24"/>
          <w:rtl/>
        </w:rPr>
        <w:t>לקיים</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לדעתך</w:t>
      </w:r>
      <w:r w:rsidRPr="00DD7065">
        <w:rPr>
          <w:szCs w:val="24"/>
          <w:rtl/>
        </w:rPr>
        <w:t xml:space="preserve"> </w:t>
      </w:r>
      <w:r w:rsidRPr="00DD7065">
        <w:rPr>
          <w:rFonts w:hint="eastAsia"/>
          <w:szCs w:val="24"/>
          <w:rtl/>
        </w:rPr>
        <w:t>משום</w:t>
      </w:r>
      <w:r w:rsidRPr="00DD7065">
        <w:rPr>
          <w:szCs w:val="24"/>
          <w:rtl/>
        </w:rPr>
        <w:t xml:space="preserve"> </w:t>
      </w:r>
      <w:r w:rsidRPr="00DD7065">
        <w:rPr>
          <w:rFonts w:hint="eastAsia"/>
          <w:szCs w:val="24"/>
          <w:rtl/>
        </w:rPr>
        <w:t>חשש</w:t>
      </w:r>
      <w:r w:rsidRPr="00DD7065">
        <w:rPr>
          <w:szCs w:val="24"/>
          <w:rtl/>
        </w:rPr>
        <w:t xml:space="preserve"> </w:t>
      </w:r>
      <w:r w:rsidRPr="00DD7065">
        <w:rPr>
          <w:rFonts w:hint="eastAsia"/>
          <w:szCs w:val="24"/>
          <w:rtl/>
        </w:rPr>
        <w:t>לניגוד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הנדרשים</w:t>
      </w:r>
      <w:r w:rsidRPr="00DD7065">
        <w:rPr>
          <w:szCs w:val="24"/>
          <w:rtl/>
        </w:rPr>
        <w:t xml:space="preserve"> </w:t>
      </w:r>
      <w:r w:rsidRPr="00DD7065">
        <w:rPr>
          <w:rFonts w:hint="eastAsia"/>
          <w:szCs w:val="24"/>
          <w:rtl/>
        </w:rPr>
        <w:t>ע</w:t>
      </w:r>
      <w:r w:rsidRPr="00DD7065">
        <w:rPr>
          <w:szCs w:val="24"/>
          <w:rtl/>
        </w:rPr>
        <w:t xml:space="preserve">"י </w:t>
      </w:r>
      <w:r w:rsidRPr="00DD7065">
        <w:rPr>
          <w:rFonts w:hint="eastAsia"/>
          <w:szCs w:val="24"/>
          <w:rtl/>
        </w:rPr>
        <w:t>המשרד</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אנא</w:t>
      </w:r>
      <w:r w:rsidRPr="00DD7065">
        <w:rPr>
          <w:szCs w:val="24"/>
          <w:rtl/>
        </w:rPr>
        <w:t xml:space="preserve"> </w:t>
      </w:r>
      <w:r w:rsidRPr="00DD7065">
        <w:rPr>
          <w:rFonts w:hint="eastAsia"/>
          <w:szCs w:val="24"/>
          <w:rtl/>
        </w:rPr>
        <w:t>פרט</w:t>
      </w:r>
      <w:r w:rsidRPr="00DD7065">
        <w:rPr>
          <w:szCs w:val="24"/>
          <w:rtl/>
        </w:rPr>
        <w:t>.</w:t>
      </w:r>
    </w:p>
    <w:p w:rsidR="006636D1" w:rsidRPr="00DD7065" w:rsidRDefault="006636D1" w:rsidP="006636D1">
      <w:pPr>
        <w:rPr>
          <w:rFonts w:ascii="Arial" w:hAnsi="Arial"/>
          <w:szCs w:val="24"/>
          <w:rtl/>
        </w:rPr>
      </w:pPr>
    </w:p>
    <w:p w:rsidR="006636D1" w:rsidRPr="00DD7065" w:rsidRDefault="006636D1" w:rsidP="006636D1">
      <w:pPr>
        <w:spacing w:line="360" w:lineRule="auto"/>
        <w:jc w:val="both"/>
        <w:rPr>
          <w:szCs w:val="24"/>
          <w:rtl/>
        </w:rPr>
      </w:pPr>
      <w:r w:rsidRPr="00DD7065">
        <w:rPr>
          <w:rFonts w:hint="eastAsia"/>
          <w:szCs w:val="24"/>
          <w:rtl/>
        </w:rPr>
        <w:t>כן</w:t>
      </w:r>
      <w:r w:rsidRPr="00DD7065">
        <w:rPr>
          <w:szCs w:val="24"/>
          <w:rtl/>
        </w:rPr>
        <w:t xml:space="preserve"> /  </w:t>
      </w:r>
      <w:r w:rsidRPr="00DD7065">
        <w:rPr>
          <w:rFonts w:hint="eastAsia"/>
          <w:szCs w:val="24"/>
          <w:rtl/>
        </w:rPr>
        <w:t>לא</w:t>
      </w:r>
    </w:p>
    <w:p w:rsidR="006636D1" w:rsidRPr="00DD7065" w:rsidRDefault="006636D1" w:rsidP="006636D1">
      <w:pPr>
        <w:jc w:val="both"/>
        <w:rPr>
          <w:szCs w:val="24"/>
          <w:rtl/>
        </w:rPr>
      </w:pPr>
      <w:r w:rsidRPr="00DD7065">
        <w:rPr>
          <w:szCs w:val="24"/>
          <w:rtl/>
        </w:rPr>
        <w:t>______________________________________________________________________________________________________________________________________________________________________________________________________</w:t>
      </w:r>
    </w:p>
    <w:p w:rsidR="006636D1" w:rsidRPr="00DD7065" w:rsidRDefault="006636D1" w:rsidP="006636D1">
      <w:pPr>
        <w:jc w:val="both"/>
        <w:rPr>
          <w:b/>
          <w:bCs/>
          <w:szCs w:val="24"/>
          <w:rtl/>
        </w:rPr>
      </w:pPr>
    </w:p>
    <w:p w:rsidR="006636D1" w:rsidRPr="00DD7065" w:rsidRDefault="006636D1" w:rsidP="006636D1">
      <w:pPr>
        <w:jc w:val="both"/>
        <w:rPr>
          <w:b/>
          <w:bCs/>
          <w:szCs w:val="24"/>
          <w:rtl/>
        </w:rPr>
      </w:pPr>
      <w:r w:rsidRPr="00DD7065">
        <w:rPr>
          <w:rFonts w:hint="eastAsia"/>
          <w:b/>
          <w:bCs/>
          <w:szCs w:val="24"/>
          <w:rtl/>
        </w:rPr>
        <w:t>אני</w:t>
      </w:r>
      <w:r w:rsidRPr="00DD7065">
        <w:rPr>
          <w:b/>
          <w:bCs/>
          <w:szCs w:val="24"/>
          <w:rtl/>
        </w:rPr>
        <w:t xml:space="preserve"> החתום מטה _____________________ ת.ז מס'_________________, מצהיר בזאת כי: </w:t>
      </w:r>
    </w:p>
    <w:p w:rsidR="006636D1" w:rsidRPr="00DD7065" w:rsidRDefault="006636D1" w:rsidP="006636D1">
      <w:pPr>
        <w:numPr>
          <w:ilvl w:val="0"/>
          <w:numId w:val="18"/>
        </w:numPr>
        <w:jc w:val="both"/>
        <w:rPr>
          <w:b/>
          <w:bCs/>
          <w:szCs w:val="24"/>
          <w:rtl/>
        </w:rPr>
      </w:pPr>
      <w:r w:rsidRPr="00DD7065">
        <w:rPr>
          <w:rFonts w:hint="eastAsia"/>
          <w:b/>
          <w:bCs/>
          <w:szCs w:val="24"/>
          <w:rtl/>
        </w:rPr>
        <w:t>כל</w:t>
      </w:r>
      <w:r w:rsidRPr="00DD7065">
        <w:rPr>
          <w:b/>
          <w:bCs/>
          <w:szCs w:val="24"/>
          <w:rtl/>
        </w:rPr>
        <w:t xml:space="preserve"> המידע והפרטים שמסרתי בשאלון זה, מלאים, נכונים ואמיתיים; </w:t>
      </w:r>
    </w:p>
    <w:p w:rsidR="006636D1" w:rsidRPr="00DD7065" w:rsidRDefault="006636D1" w:rsidP="006636D1">
      <w:pPr>
        <w:numPr>
          <w:ilvl w:val="0"/>
          <w:numId w:val="18"/>
        </w:numPr>
        <w:jc w:val="both"/>
        <w:rPr>
          <w:b/>
          <w:bCs/>
          <w:szCs w:val="24"/>
          <w:u w:val="single"/>
        </w:rPr>
      </w:pPr>
      <w:r w:rsidRPr="00DD7065">
        <w:rPr>
          <w:rFonts w:hint="eastAsia"/>
          <w:b/>
          <w:bCs/>
          <w:szCs w:val="24"/>
          <w:rtl/>
        </w:rPr>
        <w:t>אני</w:t>
      </w:r>
      <w:r w:rsidRPr="00DD7065">
        <w:rPr>
          <w:b/>
          <w:bCs/>
          <w:szCs w:val="24"/>
          <w:rtl/>
        </w:rPr>
        <w:t xml:space="preserve"> מתחייב לעדכן את משרד האנרגיה והמים על כל שינוי שיחול בפרטים ובמידע שמסרתי; </w:t>
      </w:r>
    </w:p>
    <w:p w:rsidR="006636D1" w:rsidRPr="00DD7065" w:rsidRDefault="006636D1" w:rsidP="006636D1">
      <w:pPr>
        <w:numPr>
          <w:ilvl w:val="0"/>
          <w:numId w:val="18"/>
        </w:numPr>
        <w:jc w:val="both"/>
        <w:rPr>
          <w:b/>
          <w:bCs/>
          <w:szCs w:val="24"/>
          <w:u w:val="single"/>
        </w:rPr>
      </w:pPr>
      <w:r w:rsidRPr="00DD7065">
        <w:rPr>
          <w:rFonts w:hint="eastAsia"/>
          <w:b/>
          <w:bCs/>
          <w:szCs w:val="24"/>
          <w:rtl/>
        </w:rPr>
        <w:t>אני</w:t>
      </w:r>
      <w:r w:rsidRPr="00DD7065">
        <w:rPr>
          <w:b/>
          <w:bCs/>
          <w:szCs w:val="24"/>
          <w:rtl/>
        </w:rPr>
        <w:t xml:space="preserve"> </w:t>
      </w:r>
      <w:r w:rsidRPr="00DD7065">
        <w:rPr>
          <w:rFonts w:hint="eastAsia"/>
          <w:b/>
          <w:bCs/>
          <w:szCs w:val="24"/>
          <w:rtl/>
        </w:rPr>
        <w:t>מתחייב</w:t>
      </w:r>
      <w:r w:rsidRPr="00DD7065">
        <w:rPr>
          <w:b/>
          <w:bCs/>
          <w:szCs w:val="24"/>
          <w:rtl/>
        </w:rPr>
        <w:t xml:space="preserve"> </w:t>
      </w:r>
      <w:r w:rsidRPr="00DD7065">
        <w:rPr>
          <w:rFonts w:hint="eastAsia"/>
          <w:b/>
          <w:bCs/>
          <w:szCs w:val="24"/>
          <w:rtl/>
        </w:rPr>
        <w:t>להימנע</w:t>
      </w:r>
      <w:r w:rsidRPr="00DD7065">
        <w:rPr>
          <w:b/>
          <w:bCs/>
          <w:szCs w:val="24"/>
          <w:rtl/>
        </w:rPr>
        <w:t xml:space="preserve"> </w:t>
      </w:r>
      <w:r w:rsidRPr="00DD7065">
        <w:rPr>
          <w:rFonts w:hint="eastAsia"/>
          <w:b/>
          <w:bCs/>
          <w:szCs w:val="24"/>
          <w:rtl/>
        </w:rPr>
        <w:t>מלטפל</w:t>
      </w:r>
      <w:r w:rsidRPr="00DD7065">
        <w:rPr>
          <w:b/>
          <w:bCs/>
          <w:szCs w:val="24"/>
          <w:rtl/>
        </w:rPr>
        <w:t xml:space="preserve"> </w:t>
      </w:r>
      <w:r w:rsidRPr="00DD7065">
        <w:rPr>
          <w:rFonts w:hint="eastAsia"/>
          <w:b/>
          <w:bCs/>
          <w:szCs w:val="24"/>
          <w:rtl/>
        </w:rPr>
        <w:t>בכל</w:t>
      </w:r>
      <w:r w:rsidRPr="00DD7065">
        <w:rPr>
          <w:b/>
          <w:bCs/>
          <w:szCs w:val="24"/>
          <w:rtl/>
        </w:rPr>
        <w:t xml:space="preserve"> </w:t>
      </w:r>
      <w:r w:rsidRPr="00DD7065">
        <w:rPr>
          <w:rFonts w:hint="eastAsia"/>
          <w:b/>
          <w:bCs/>
          <w:szCs w:val="24"/>
          <w:rtl/>
        </w:rPr>
        <w:t>עניין</w:t>
      </w:r>
      <w:r w:rsidRPr="00DD7065">
        <w:rPr>
          <w:b/>
          <w:bCs/>
          <w:szCs w:val="24"/>
          <w:rtl/>
        </w:rPr>
        <w:t xml:space="preserve"> </w:t>
      </w:r>
      <w:r w:rsidRPr="00DD7065">
        <w:rPr>
          <w:rFonts w:hint="eastAsia"/>
          <w:b/>
          <w:bCs/>
          <w:szCs w:val="24"/>
          <w:rtl/>
        </w:rPr>
        <w:t>שעשוי</w:t>
      </w:r>
      <w:r w:rsidRPr="00DD7065">
        <w:rPr>
          <w:b/>
          <w:bCs/>
          <w:szCs w:val="24"/>
          <w:rtl/>
        </w:rPr>
        <w:t xml:space="preserve"> </w:t>
      </w:r>
      <w:r w:rsidRPr="00DD7065">
        <w:rPr>
          <w:rFonts w:hint="eastAsia"/>
          <w:b/>
          <w:bCs/>
          <w:szCs w:val="24"/>
          <w:rtl/>
        </w:rPr>
        <w:t>להוות</w:t>
      </w:r>
      <w:r w:rsidRPr="00DD7065">
        <w:rPr>
          <w:b/>
          <w:bCs/>
          <w:szCs w:val="24"/>
          <w:rtl/>
        </w:rPr>
        <w:t xml:space="preserve"> </w:t>
      </w:r>
      <w:r w:rsidRPr="00DD7065">
        <w:rPr>
          <w:rFonts w:hint="eastAsia"/>
          <w:b/>
          <w:bCs/>
          <w:szCs w:val="24"/>
          <w:rtl/>
        </w:rPr>
        <w:t>חשש</w:t>
      </w:r>
      <w:r w:rsidRPr="00DD7065">
        <w:rPr>
          <w:b/>
          <w:bCs/>
          <w:szCs w:val="24"/>
          <w:rtl/>
        </w:rPr>
        <w:t xml:space="preserve"> </w:t>
      </w:r>
      <w:r w:rsidRPr="00DD7065">
        <w:rPr>
          <w:rFonts w:hint="eastAsia"/>
          <w:b/>
          <w:bCs/>
          <w:szCs w:val="24"/>
          <w:rtl/>
        </w:rPr>
        <w:t>לניגוד</w:t>
      </w:r>
      <w:r w:rsidRPr="00DD7065">
        <w:rPr>
          <w:b/>
          <w:bCs/>
          <w:szCs w:val="24"/>
          <w:rtl/>
        </w:rPr>
        <w:t xml:space="preserve"> </w:t>
      </w:r>
      <w:r w:rsidRPr="00DD7065">
        <w:rPr>
          <w:rFonts w:hint="eastAsia"/>
          <w:b/>
          <w:bCs/>
          <w:szCs w:val="24"/>
          <w:rtl/>
        </w:rPr>
        <w:t>עניינים</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מתן</w:t>
      </w:r>
      <w:r w:rsidRPr="00DD7065">
        <w:rPr>
          <w:b/>
          <w:bCs/>
          <w:szCs w:val="24"/>
          <w:rtl/>
        </w:rPr>
        <w:t xml:space="preserve"> </w:t>
      </w:r>
      <w:r w:rsidRPr="00DD7065">
        <w:rPr>
          <w:rFonts w:hint="eastAsia"/>
          <w:b/>
          <w:bCs/>
          <w:szCs w:val="24"/>
          <w:rtl/>
        </w:rPr>
        <w:t>השירותים</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ובין</w:t>
      </w:r>
      <w:r w:rsidRPr="00DD7065">
        <w:rPr>
          <w:b/>
          <w:bCs/>
          <w:szCs w:val="24"/>
          <w:rtl/>
        </w:rPr>
        <w:t xml:space="preserve"> </w:t>
      </w:r>
      <w:r w:rsidRPr="00DD7065">
        <w:rPr>
          <w:rFonts w:hint="eastAsia"/>
          <w:b/>
          <w:bCs/>
          <w:szCs w:val="24"/>
          <w:rtl/>
        </w:rPr>
        <w:t>עיסוקים</w:t>
      </w:r>
      <w:r w:rsidRPr="00DD7065">
        <w:rPr>
          <w:b/>
          <w:bCs/>
          <w:szCs w:val="24"/>
          <w:rtl/>
        </w:rPr>
        <w:t xml:space="preserve"> </w:t>
      </w:r>
      <w:r w:rsidRPr="00DD7065">
        <w:rPr>
          <w:rFonts w:hint="eastAsia"/>
          <w:b/>
          <w:bCs/>
          <w:szCs w:val="24"/>
          <w:rtl/>
        </w:rPr>
        <w:t>אחרים</w:t>
      </w:r>
      <w:r w:rsidRPr="00DD7065">
        <w:rPr>
          <w:b/>
          <w:bCs/>
          <w:szCs w:val="24"/>
          <w:rtl/>
        </w:rPr>
        <w:t xml:space="preserve"> </w:t>
      </w:r>
      <w:r w:rsidRPr="00DD7065">
        <w:rPr>
          <w:rFonts w:hint="eastAsia"/>
          <w:b/>
          <w:bCs/>
          <w:szCs w:val="24"/>
          <w:rtl/>
        </w:rPr>
        <w:t>שלי</w:t>
      </w:r>
      <w:r w:rsidRPr="00DD7065">
        <w:rPr>
          <w:b/>
          <w:bCs/>
          <w:szCs w:val="24"/>
          <w:rtl/>
        </w:rPr>
        <w:t xml:space="preserve"> </w:t>
      </w:r>
      <w:r w:rsidRPr="00DD7065">
        <w:rPr>
          <w:rFonts w:hint="eastAsia"/>
          <w:b/>
          <w:bCs/>
          <w:szCs w:val="24"/>
          <w:rtl/>
        </w:rPr>
        <w:t>עד</w:t>
      </w:r>
      <w:r w:rsidRPr="00DD7065">
        <w:rPr>
          <w:b/>
          <w:bCs/>
          <w:szCs w:val="24"/>
          <w:rtl/>
        </w:rPr>
        <w:t xml:space="preserve"> </w:t>
      </w:r>
      <w:r w:rsidRPr="00DD7065">
        <w:rPr>
          <w:rFonts w:hint="eastAsia"/>
          <w:b/>
          <w:bCs/>
          <w:szCs w:val="24"/>
          <w:rtl/>
        </w:rPr>
        <w:t>לקבלת</w:t>
      </w:r>
      <w:r w:rsidRPr="00DD7065">
        <w:rPr>
          <w:b/>
          <w:bCs/>
          <w:szCs w:val="24"/>
          <w:rtl/>
        </w:rPr>
        <w:t xml:space="preserve"> </w:t>
      </w:r>
      <w:r w:rsidRPr="00DD7065">
        <w:rPr>
          <w:rFonts w:hint="eastAsia"/>
          <w:b/>
          <w:bCs/>
          <w:szCs w:val="24"/>
          <w:rtl/>
        </w:rPr>
        <w:t>הנחיה</w:t>
      </w:r>
      <w:r w:rsidRPr="00DD7065">
        <w:rPr>
          <w:b/>
          <w:bCs/>
          <w:szCs w:val="24"/>
          <w:rtl/>
        </w:rPr>
        <w:t xml:space="preserve"> </w:t>
      </w:r>
      <w:r w:rsidRPr="00DD7065">
        <w:rPr>
          <w:rFonts w:hint="eastAsia"/>
          <w:b/>
          <w:bCs/>
          <w:szCs w:val="24"/>
          <w:rtl/>
        </w:rPr>
        <w:t>אחרת</w:t>
      </w:r>
      <w:r w:rsidRPr="00DD7065">
        <w:rPr>
          <w:b/>
          <w:bCs/>
          <w:szCs w:val="24"/>
          <w:rtl/>
        </w:rPr>
        <w:t xml:space="preserve"> </w:t>
      </w:r>
      <w:r w:rsidRPr="00DD7065">
        <w:rPr>
          <w:rFonts w:hint="eastAsia"/>
          <w:b/>
          <w:bCs/>
          <w:szCs w:val="24"/>
          <w:rtl/>
        </w:rPr>
        <w:t>מהמשרד</w:t>
      </w:r>
      <w:r w:rsidRPr="00DD7065">
        <w:rPr>
          <w:b/>
          <w:bCs/>
          <w:szCs w:val="24"/>
          <w:rtl/>
        </w:rPr>
        <w:t>.</w:t>
      </w:r>
    </w:p>
    <w:tbl>
      <w:tblPr>
        <w:bidiVisual/>
        <w:tblW w:w="0" w:type="auto"/>
        <w:jc w:val="center"/>
        <w:tblLayout w:type="fixed"/>
        <w:tblLook w:val="0000"/>
      </w:tblPr>
      <w:tblGrid>
        <w:gridCol w:w="4303"/>
        <w:gridCol w:w="3969"/>
      </w:tblGrid>
      <w:tr w:rsidR="006636D1" w:rsidRPr="00DD7065" w:rsidTr="00273C67">
        <w:trPr>
          <w:jc w:val="center"/>
        </w:trPr>
        <w:tc>
          <w:tcPr>
            <w:tcW w:w="4303" w:type="dxa"/>
          </w:tcPr>
          <w:p w:rsidR="006636D1" w:rsidRPr="00DD7065" w:rsidRDefault="006636D1" w:rsidP="00273C67">
            <w:pPr>
              <w:spacing w:line="360" w:lineRule="auto"/>
              <w:jc w:val="center"/>
              <w:rPr>
                <w:b/>
                <w:bCs/>
                <w:szCs w:val="24"/>
                <w:rtl/>
              </w:rPr>
            </w:pPr>
          </w:p>
          <w:p w:rsidR="006636D1" w:rsidRPr="00DD7065" w:rsidRDefault="006636D1" w:rsidP="00273C67">
            <w:pPr>
              <w:spacing w:line="360" w:lineRule="auto"/>
              <w:jc w:val="center"/>
              <w:rPr>
                <w:b/>
                <w:bCs/>
                <w:szCs w:val="24"/>
                <w:rtl/>
              </w:rPr>
            </w:pPr>
            <w:r w:rsidRPr="00DD7065">
              <w:rPr>
                <w:b/>
                <w:bCs/>
                <w:szCs w:val="24"/>
                <w:rtl/>
              </w:rPr>
              <w:t>_______________________________</w:t>
            </w:r>
          </w:p>
        </w:tc>
        <w:tc>
          <w:tcPr>
            <w:tcW w:w="3969" w:type="dxa"/>
          </w:tcPr>
          <w:p w:rsidR="006636D1" w:rsidRPr="00DD7065" w:rsidRDefault="006636D1" w:rsidP="00273C67">
            <w:pPr>
              <w:spacing w:line="360" w:lineRule="auto"/>
              <w:jc w:val="center"/>
              <w:rPr>
                <w:b/>
                <w:bCs/>
                <w:szCs w:val="24"/>
                <w:rtl/>
              </w:rPr>
            </w:pPr>
          </w:p>
          <w:p w:rsidR="006636D1" w:rsidRPr="00DD7065" w:rsidRDefault="006636D1" w:rsidP="00273C67">
            <w:pPr>
              <w:spacing w:line="360" w:lineRule="auto"/>
              <w:jc w:val="center"/>
              <w:rPr>
                <w:b/>
                <w:bCs/>
                <w:szCs w:val="24"/>
                <w:rtl/>
              </w:rPr>
            </w:pPr>
            <w:r w:rsidRPr="00DD7065">
              <w:rPr>
                <w:b/>
                <w:bCs/>
                <w:szCs w:val="24"/>
                <w:rtl/>
              </w:rPr>
              <w:t>____________________________</w:t>
            </w:r>
          </w:p>
        </w:tc>
      </w:tr>
      <w:tr w:rsidR="006636D1" w:rsidRPr="00DD7065" w:rsidTr="00273C67">
        <w:trPr>
          <w:jc w:val="center"/>
        </w:trPr>
        <w:tc>
          <w:tcPr>
            <w:tcW w:w="4303" w:type="dxa"/>
          </w:tcPr>
          <w:p w:rsidR="006636D1" w:rsidRPr="00DD7065" w:rsidRDefault="006636D1" w:rsidP="00273C67">
            <w:pPr>
              <w:spacing w:line="360" w:lineRule="auto"/>
              <w:jc w:val="center"/>
              <w:rPr>
                <w:b/>
                <w:bCs/>
                <w:szCs w:val="24"/>
                <w:rtl/>
              </w:rPr>
            </w:pPr>
            <w:r w:rsidRPr="00DD7065">
              <w:rPr>
                <w:rFonts w:hint="eastAsia"/>
                <w:b/>
                <w:bCs/>
                <w:szCs w:val="24"/>
                <w:rtl/>
              </w:rPr>
              <w:t>תאריך</w:t>
            </w:r>
          </w:p>
        </w:tc>
        <w:tc>
          <w:tcPr>
            <w:tcW w:w="3969" w:type="dxa"/>
          </w:tcPr>
          <w:p w:rsidR="006636D1" w:rsidRPr="00DD7065" w:rsidRDefault="006636D1" w:rsidP="00273C67">
            <w:pPr>
              <w:tabs>
                <w:tab w:val="right" w:pos="891"/>
              </w:tabs>
              <w:spacing w:line="360" w:lineRule="auto"/>
              <w:jc w:val="center"/>
              <w:rPr>
                <w:b/>
                <w:bCs/>
                <w:szCs w:val="24"/>
                <w:rtl/>
              </w:rPr>
            </w:pPr>
            <w:r w:rsidRPr="00DD7065">
              <w:rPr>
                <w:rFonts w:hint="eastAsia"/>
                <w:b/>
                <w:bCs/>
                <w:szCs w:val="24"/>
                <w:rtl/>
              </w:rPr>
              <w:t>חתימה</w:t>
            </w:r>
          </w:p>
        </w:tc>
      </w:tr>
    </w:tbl>
    <w:p w:rsidR="006636D1" w:rsidRPr="00DD7065" w:rsidRDefault="006636D1" w:rsidP="006636D1">
      <w:pPr>
        <w:ind w:left="7200" w:firstLine="720"/>
        <w:rPr>
          <w:szCs w:val="24"/>
          <w:u w:val="single"/>
          <w:rtl/>
        </w:rPr>
      </w:pPr>
    </w:p>
    <w:p w:rsidR="006636D1" w:rsidRPr="002C4A4F" w:rsidRDefault="006636D1" w:rsidP="006636D1">
      <w:pPr>
        <w:ind w:left="7200" w:firstLine="720"/>
        <w:rPr>
          <w:b/>
          <w:bCs/>
          <w:szCs w:val="24"/>
          <w:u w:val="single"/>
          <w:rtl/>
        </w:rPr>
      </w:pPr>
      <w:r w:rsidRPr="002C4A4F">
        <w:rPr>
          <w:rFonts w:hint="eastAsia"/>
          <w:b/>
          <w:bCs/>
          <w:szCs w:val="24"/>
          <w:u w:val="single"/>
          <w:rtl/>
        </w:rPr>
        <w:t>נספח</w:t>
      </w:r>
      <w:r w:rsidRPr="002C4A4F">
        <w:rPr>
          <w:b/>
          <w:bCs/>
          <w:szCs w:val="24"/>
          <w:u w:val="single"/>
          <w:rtl/>
        </w:rPr>
        <w:t xml:space="preserve"> </w:t>
      </w:r>
      <w:r w:rsidRPr="002C4A4F">
        <w:rPr>
          <w:rFonts w:hint="cs"/>
          <w:b/>
          <w:bCs/>
          <w:szCs w:val="24"/>
          <w:u w:val="single"/>
          <w:rtl/>
        </w:rPr>
        <w:t>ט'</w:t>
      </w:r>
    </w:p>
    <w:p w:rsidR="006636D1" w:rsidRPr="00DD7065" w:rsidRDefault="006636D1" w:rsidP="006636D1">
      <w:pPr>
        <w:tabs>
          <w:tab w:val="left" w:pos="32"/>
          <w:tab w:val="left" w:pos="9746"/>
        </w:tabs>
        <w:ind w:left="32" w:right="-120" w:hanging="360"/>
        <w:jc w:val="both"/>
        <w:rPr>
          <w:szCs w:val="24"/>
          <w:rtl/>
        </w:rPr>
      </w:pPr>
    </w:p>
    <w:p w:rsidR="006636D1" w:rsidRPr="00DD7065" w:rsidRDefault="006636D1" w:rsidP="006636D1">
      <w:pPr>
        <w:ind w:left="84" w:firstLine="425"/>
        <w:rPr>
          <w:rFonts w:ascii="Tahoma" w:hAnsi="Tahoma"/>
          <w:b/>
          <w:bCs/>
          <w:u w:val="single"/>
          <w:rtl/>
        </w:rPr>
      </w:pPr>
      <w:r w:rsidRPr="00DD7065">
        <w:rPr>
          <w:rFonts w:ascii="Tahoma" w:hAnsi="Tahoma" w:hint="cs"/>
          <w:b/>
          <w:bCs/>
          <w:u w:val="single"/>
          <w:rtl/>
        </w:rPr>
        <w:t>רשימת אתרי גריטה מורשים:</w:t>
      </w:r>
    </w:p>
    <w:tbl>
      <w:tblPr>
        <w:bidiVisual/>
        <w:tblW w:w="7580" w:type="dxa"/>
        <w:tblCellSpacing w:w="7" w:type="dxa"/>
        <w:tblInd w:w="35"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6636D1" w:rsidRPr="00DD7065" w:rsidTr="00273C67">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6636D1" w:rsidRPr="00DD7065" w:rsidRDefault="006636D1" w:rsidP="00273C67">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6636D1" w:rsidRPr="00DD7065" w:rsidRDefault="006636D1" w:rsidP="00273C67">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6636D1" w:rsidRPr="00DD7065" w:rsidRDefault="006636D1" w:rsidP="00273C67">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6636D1" w:rsidRPr="00DD7065" w:rsidRDefault="006636D1" w:rsidP="00273C67">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6636D1" w:rsidRPr="00DD7065" w:rsidRDefault="006636D1" w:rsidP="00273C67">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פקס/אתר</w:t>
            </w:r>
          </w:p>
        </w:tc>
      </w:tr>
      <w:tr w:rsidR="006636D1" w:rsidRPr="00DD7065" w:rsidTr="00273C67">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spacing w:before="100" w:beforeAutospacing="1" w:after="100" w:afterAutospacing="1"/>
              <w:jc w:val="center"/>
              <w:rPr>
                <w:rFonts w:ascii="Arial" w:hAnsi="Arial"/>
                <w:color w:val="000000"/>
                <w:szCs w:val="24"/>
              </w:rPr>
            </w:pPr>
            <w:r w:rsidRPr="00DD7065">
              <w:rPr>
                <w:rFonts w:ascii="Arial" w:hAnsi="Arial"/>
                <w:color w:val="000000"/>
                <w:szCs w:val="24"/>
                <w:rtl/>
              </w:rPr>
              <w:t>דרום</w:t>
            </w:r>
            <w:r w:rsidRPr="00DD7065">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tl/>
              </w:rPr>
              <w:t xml:space="preserve">א.א. </w:t>
            </w:r>
            <w:proofErr w:type="spellStart"/>
            <w:r w:rsidRPr="00DD7065">
              <w:rPr>
                <w:rFonts w:ascii="Arial" w:hAnsi="Arial"/>
                <w:color w:val="000000"/>
                <w:szCs w:val="24"/>
                <w:rtl/>
              </w:rPr>
              <w:t>קאר</w:t>
            </w:r>
            <w:proofErr w:type="spellEnd"/>
            <w:r w:rsidRPr="00DD7065">
              <w:rPr>
                <w:rFonts w:ascii="Arial" w:hAnsi="Arial"/>
                <w:color w:val="000000"/>
                <w:szCs w:val="24"/>
                <w:rtl/>
              </w:rPr>
              <w:t xml:space="preserve"> סנטר</w:t>
            </w:r>
            <w:r w:rsidRPr="00DD7065">
              <w:rPr>
                <w:rFonts w:ascii="Arial" w:hAnsi="Arial"/>
                <w:color w:val="000000"/>
                <w:szCs w:val="24"/>
              </w:rPr>
              <w:t xml:space="preserve"> </w:t>
            </w:r>
            <w:proofErr w:type="spellStart"/>
            <w:r w:rsidRPr="00DD7065">
              <w:rPr>
                <w:rFonts w:ascii="Arial" w:hAnsi="Arial"/>
                <w:color w:val="000000"/>
                <w:szCs w:val="24"/>
                <w:rtl/>
              </w:rPr>
              <w:t>מוטורוס</w:t>
            </w:r>
            <w:proofErr w:type="spellEnd"/>
          </w:p>
        </w:tc>
        <w:tc>
          <w:tcPr>
            <w:tcW w:w="981" w:type="pct"/>
            <w:tcBorders>
              <w:top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proofErr w:type="spellStart"/>
            <w:r w:rsidRPr="00DD7065">
              <w:rPr>
                <w:rFonts w:ascii="Arial" w:hAnsi="Arial"/>
                <w:color w:val="000000"/>
                <w:szCs w:val="24"/>
                <w:rtl/>
              </w:rPr>
              <w:t>רח</w:t>
            </w:r>
            <w:proofErr w:type="spellEnd"/>
            <w:r w:rsidRPr="00DD7065">
              <w:rPr>
                <w:rFonts w:ascii="Arial" w:hAnsi="Arial"/>
                <w:color w:val="000000"/>
                <w:szCs w:val="24"/>
                <w:rtl/>
              </w:rPr>
              <w:t>' התאנה פינת</w:t>
            </w:r>
            <w:r w:rsidRPr="00DD7065">
              <w:rPr>
                <w:rFonts w:ascii="Arial" w:hAnsi="Arial"/>
                <w:color w:val="000000"/>
                <w:szCs w:val="24"/>
              </w:rPr>
              <w:t xml:space="preserve"> </w:t>
            </w:r>
            <w:r w:rsidRPr="00DD7065">
              <w:rPr>
                <w:rFonts w:ascii="Arial" w:hAnsi="Arial"/>
                <w:color w:val="000000"/>
                <w:szCs w:val="24"/>
                <w:rtl/>
              </w:rPr>
              <w:t>רחוב העבודה 1, אזור התעשייה הקלה</w:t>
            </w:r>
            <w:r w:rsidRPr="00DD7065">
              <w:rPr>
                <w:rFonts w:ascii="Arial" w:hAnsi="Arial" w:hint="cs"/>
                <w:color w:val="000000"/>
                <w:szCs w:val="24"/>
                <w:rtl/>
              </w:rPr>
              <w:t>, אשדוד</w:t>
            </w:r>
            <w:r w:rsidRPr="00DD7065">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jc w:val="center"/>
              <w:rPr>
                <w:rFonts w:ascii="Arial" w:hAnsi="Arial"/>
                <w:color w:val="000000"/>
                <w:szCs w:val="24"/>
              </w:rPr>
            </w:pPr>
            <w:r w:rsidRPr="00DD7065">
              <w:rPr>
                <w:rFonts w:ascii="Arial" w:hAnsi="Arial"/>
                <w:color w:val="000000"/>
                <w:szCs w:val="24"/>
              </w:rPr>
              <w:t xml:space="preserve">08-8524236 </w:t>
            </w:r>
            <w:r w:rsidRPr="00DD7065">
              <w:rPr>
                <w:rFonts w:ascii="Arial" w:hAnsi="Arial"/>
                <w:color w:val="000000"/>
                <w:szCs w:val="24"/>
              </w:rPr>
              <w:br/>
            </w:r>
            <w:r w:rsidRPr="00DD7065">
              <w:rPr>
                <w:rFonts w:ascii="Arial" w:hAnsi="Arial"/>
                <w:color w:val="000000"/>
                <w:szCs w:val="24"/>
              </w:rPr>
              <w:br/>
            </w:r>
          </w:p>
        </w:tc>
      </w:tr>
      <w:tr w:rsidR="006636D1" w:rsidRPr="00DD7065" w:rsidTr="00273C67">
        <w:trPr>
          <w:tblCellSpacing w:w="7" w:type="dxa"/>
        </w:trPr>
        <w:tc>
          <w:tcPr>
            <w:tcW w:w="867" w:type="pct"/>
            <w:tcBorders>
              <w:left w:val="single" w:sz="4" w:space="0" w:color="auto"/>
              <w:right w:val="single" w:sz="4" w:space="0" w:color="auto"/>
            </w:tcBorders>
            <w:shd w:val="clear" w:color="auto" w:fill="FFFFFF"/>
            <w:vAlign w:val="center"/>
            <w:hideMark/>
          </w:tcPr>
          <w:p w:rsidR="006636D1" w:rsidRPr="00DD7065" w:rsidRDefault="006636D1" w:rsidP="00273C67">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p>
        </w:tc>
        <w:tc>
          <w:tcPr>
            <w:tcW w:w="981" w:type="pct"/>
            <w:tcBorders>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p>
        </w:tc>
        <w:tc>
          <w:tcPr>
            <w:tcW w:w="1024" w:type="pct"/>
            <w:tcBorders>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p>
        </w:tc>
        <w:tc>
          <w:tcPr>
            <w:tcW w:w="1206" w:type="pct"/>
            <w:tcBorders>
              <w:right w:val="single" w:sz="4" w:space="0" w:color="auto"/>
            </w:tcBorders>
            <w:shd w:val="clear" w:color="auto" w:fill="FFFFFF"/>
            <w:vAlign w:val="center"/>
            <w:hideMark/>
          </w:tcPr>
          <w:p w:rsidR="006636D1" w:rsidRPr="00DD7065" w:rsidRDefault="006636D1" w:rsidP="00273C67">
            <w:pPr>
              <w:jc w:val="center"/>
              <w:rPr>
                <w:rFonts w:ascii="Arial" w:hAnsi="Arial"/>
                <w:color w:val="000000"/>
                <w:szCs w:val="24"/>
              </w:rPr>
            </w:pPr>
          </w:p>
        </w:tc>
      </w:tr>
      <w:tr w:rsidR="006636D1" w:rsidRPr="00DD7065" w:rsidTr="00273C67">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spacing w:before="100" w:beforeAutospacing="1" w:after="100" w:afterAutospacing="1"/>
              <w:jc w:val="center"/>
              <w:rPr>
                <w:rFonts w:ascii="Arial" w:hAnsi="Arial"/>
                <w:color w:val="000000"/>
                <w:szCs w:val="24"/>
              </w:rPr>
            </w:pPr>
            <w:r w:rsidRPr="00DD7065">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tl/>
              </w:rPr>
              <w:t>היפר חלף</w:t>
            </w:r>
            <w:r w:rsidRPr="00DD7065">
              <w:rPr>
                <w:rFonts w:ascii="Arial" w:hAnsi="Arial"/>
                <w:color w:val="000000"/>
                <w:szCs w:val="24"/>
              </w:rPr>
              <w:t xml:space="preserve"> </w:t>
            </w:r>
            <w:r w:rsidRPr="00DD7065">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tl/>
              </w:rPr>
              <w:t>נחשון 17, אזור</w:t>
            </w:r>
            <w:r w:rsidRPr="00DD7065">
              <w:rPr>
                <w:rFonts w:ascii="Arial" w:hAnsi="Arial"/>
                <w:color w:val="000000"/>
                <w:szCs w:val="24"/>
              </w:rPr>
              <w:t xml:space="preserve"> </w:t>
            </w:r>
            <w:r w:rsidRPr="00DD7065">
              <w:rPr>
                <w:rFonts w:ascii="Arial" w:hAnsi="Arial"/>
                <w:color w:val="000000"/>
                <w:szCs w:val="24"/>
                <w:rtl/>
              </w:rPr>
              <w:t>תעשייה סגולה</w:t>
            </w:r>
            <w:r w:rsidRPr="00DD7065">
              <w:rPr>
                <w:rFonts w:ascii="Arial" w:hAnsi="Arial" w:hint="cs"/>
                <w:color w:val="000000"/>
                <w:szCs w:val="24"/>
                <w:rtl/>
              </w:rPr>
              <w:t>, פתח תקווה</w:t>
            </w:r>
            <w:r w:rsidRPr="00DD7065">
              <w:rPr>
                <w:rFonts w:ascii="Arial" w:hAnsi="Arial"/>
                <w:color w:val="000000"/>
                <w:szCs w:val="24"/>
              </w:rPr>
              <w:t xml:space="preserve"> </w:t>
            </w:r>
            <w:r w:rsidRPr="00DD7065">
              <w:rPr>
                <w:rFonts w:ascii="Arial" w:hAnsi="Arial" w:hint="cs"/>
                <w:b/>
                <w:bCs/>
                <w:color w:val="006C2B"/>
                <w:szCs w:val="24"/>
                <w:u w:val="single"/>
                <w:rtl/>
              </w:rPr>
              <w:t xml:space="preserve"> </w:t>
            </w:r>
          </w:p>
        </w:tc>
        <w:tc>
          <w:tcPr>
            <w:tcW w:w="1024"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6636D1" w:rsidRPr="00DD7065" w:rsidRDefault="006636D1" w:rsidP="00273C67">
            <w:pPr>
              <w:jc w:val="center"/>
              <w:rPr>
                <w:rFonts w:ascii="Arial" w:hAnsi="Arial"/>
                <w:color w:val="000000"/>
                <w:szCs w:val="24"/>
              </w:rPr>
            </w:pPr>
            <w:r w:rsidRPr="00DD7065">
              <w:rPr>
                <w:rFonts w:ascii="Arial" w:hAnsi="Arial"/>
                <w:color w:val="000000"/>
                <w:szCs w:val="24"/>
              </w:rPr>
              <w:t>03-9342022</w:t>
            </w:r>
          </w:p>
        </w:tc>
      </w:tr>
      <w:tr w:rsidR="006636D1" w:rsidRPr="00DD7065" w:rsidTr="00273C67">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spacing w:before="100" w:beforeAutospacing="1" w:after="100" w:afterAutospacing="1"/>
              <w:jc w:val="center"/>
              <w:rPr>
                <w:rFonts w:ascii="Arial" w:hAnsi="Arial"/>
                <w:color w:val="000000"/>
                <w:szCs w:val="24"/>
              </w:rPr>
            </w:pPr>
            <w:r w:rsidRPr="00DD7065">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tl/>
              </w:rPr>
              <w:t xml:space="preserve">חברת </w:t>
            </w:r>
            <w:proofErr w:type="spellStart"/>
            <w:r w:rsidRPr="00DD7065">
              <w:rPr>
                <w:rFonts w:ascii="Arial" w:hAnsi="Arial"/>
                <w:color w:val="000000"/>
                <w:szCs w:val="24"/>
                <w:rtl/>
              </w:rPr>
              <w:t>תייסיר</w:t>
            </w:r>
            <w:proofErr w:type="spellEnd"/>
            <w:r w:rsidRPr="00DD7065">
              <w:rPr>
                <w:rFonts w:ascii="Arial" w:hAnsi="Arial"/>
                <w:color w:val="000000"/>
                <w:szCs w:val="24"/>
              </w:rPr>
              <w:t xml:space="preserve"> </w:t>
            </w:r>
            <w:r w:rsidRPr="00DD7065">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proofErr w:type="spellStart"/>
            <w:r w:rsidRPr="00DD7065">
              <w:rPr>
                <w:rFonts w:ascii="Arial" w:hAnsi="Arial"/>
                <w:color w:val="000000"/>
                <w:szCs w:val="24"/>
                <w:rtl/>
              </w:rPr>
              <w:t>רח</w:t>
            </w:r>
            <w:proofErr w:type="spellEnd"/>
            <w:r w:rsidRPr="00DD7065">
              <w:rPr>
                <w:rFonts w:ascii="Arial" w:hAnsi="Arial"/>
                <w:color w:val="000000"/>
                <w:szCs w:val="24"/>
                <w:rtl/>
              </w:rPr>
              <w:t>' נמל התעופה</w:t>
            </w:r>
            <w:r w:rsidRPr="00DD7065">
              <w:rPr>
                <w:rFonts w:ascii="Arial" w:hAnsi="Arial"/>
                <w:color w:val="000000"/>
                <w:szCs w:val="24"/>
              </w:rPr>
              <w:t xml:space="preserve"> 6, </w:t>
            </w:r>
            <w:r w:rsidRPr="00DD7065">
              <w:rPr>
                <w:rFonts w:ascii="Arial" w:hAnsi="Arial"/>
                <w:color w:val="000000"/>
                <w:szCs w:val="24"/>
                <w:rtl/>
              </w:rPr>
              <w:t>אזור תעשייה עטרות</w:t>
            </w:r>
            <w:r w:rsidRPr="00DD7065">
              <w:rPr>
                <w:rFonts w:ascii="Arial" w:hAnsi="Arial"/>
                <w:color w:val="000000"/>
                <w:szCs w:val="24"/>
              </w:rPr>
              <w:t xml:space="preserve"> </w:t>
            </w:r>
            <w:r w:rsidRPr="00DD7065">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6636D1" w:rsidRPr="00DD7065" w:rsidRDefault="006636D1" w:rsidP="00273C67">
            <w:pPr>
              <w:jc w:val="center"/>
              <w:rPr>
                <w:rFonts w:ascii="Arial" w:hAnsi="Arial"/>
                <w:color w:val="000000"/>
                <w:szCs w:val="24"/>
              </w:rPr>
            </w:pPr>
            <w:r w:rsidRPr="00DD7065">
              <w:rPr>
                <w:rFonts w:ascii="Arial" w:hAnsi="Arial"/>
                <w:color w:val="000000"/>
                <w:szCs w:val="24"/>
              </w:rPr>
              <w:t>02-6247561</w:t>
            </w:r>
          </w:p>
        </w:tc>
      </w:tr>
      <w:tr w:rsidR="006636D1" w:rsidRPr="00DD7065" w:rsidTr="00273C67">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636D1" w:rsidRPr="00DD7065" w:rsidRDefault="006636D1" w:rsidP="00273C67">
            <w:pPr>
              <w:spacing w:before="100" w:beforeAutospacing="1" w:after="100" w:afterAutospacing="1"/>
              <w:jc w:val="center"/>
              <w:rPr>
                <w:rFonts w:ascii="Arial" w:hAnsi="Arial"/>
                <w:color w:val="000000"/>
                <w:szCs w:val="24"/>
              </w:rPr>
            </w:pPr>
            <w:r w:rsidRPr="00DD7065">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tl/>
              </w:rPr>
              <w:t>גרר חיפה אסולין</w:t>
            </w:r>
            <w:r w:rsidRPr="00DD7065">
              <w:rPr>
                <w:rFonts w:ascii="Arial" w:hAnsi="Arial"/>
                <w:color w:val="000000"/>
                <w:szCs w:val="24"/>
              </w:rPr>
              <w:t xml:space="preserve"> </w:t>
            </w:r>
            <w:r w:rsidRPr="00DD7065">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tl/>
              </w:rPr>
            </w:pPr>
            <w:r w:rsidRPr="00DD7065">
              <w:rPr>
                <w:rFonts w:ascii="Arial" w:hAnsi="Arial"/>
                <w:color w:val="000000"/>
                <w:szCs w:val="24"/>
                <w:rtl/>
              </w:rPr>
              <w:t>יוסף בצרי</w:t>
            </w:r>
            <w:r w:rsidRPr="00DD7065">
              <w:rPr>
                <w:rFonts w:ascii="Arial" w:hAnsi="Arial" w:hint="cs"/>
                <w:color w:val="000000"/>
                <w:szCs w:val="24"/>
                <w:rtl/>
              </w:rPr>
              <w:t xml:space="preserve"> </w:t>
            </w:r>
            <w:r w:rsidRPr="00DD7065">
              <w:rPr>
                <w:rFonts w:ascii="Arial" w:hAnsi="Arial"/>
                <w:color w:val="000000"/>
                <w:szCs w:val="24"/>
              </w:rPr>
              <w:t xml:space="preserve"> 30</w:t>
            </w:r>
            <w:r w:rsidRPr="00DD7065">
              <w:rPr>
                <w:rFonts w:ascii="Arial" w:hAnsi="Arial"/>
                <w:color w:val="000000"/>
                <w:szCs w:val="24"/>
              </w:rPr>
              <w:br/>
            </w:r>
            <w:proofErr w:type="spellStart"/>
            <w:r w:rsidRPr="00DD7065">
              <w:rPr>
                <w:rFonts w:ascii="Arial" w:hAnsi="Arial" w:hint="cs"/>
                <w:color w:val="000000"/>
                <w:szCs w:val="24"/>
                <w:rtl/>
              </w:rPr>
              <w:t>קרית</w:t>
            </w:r>
            <w:proofErr w:type="spellEnd"/>
            <w:r w:rsidRPr="00DD7065">
              <w:rPr>
                <w:rFonts w:ascii="Arial" w:hAnsi="Arial" w:hint="cs"/>
                <w:color w:val="000000"/>
                <w:szCs w:val="24"/>
                <w:rtl/>
              </w:rPr>
              <w:t xml:space="preserve"> </w:t>
            </w:r>
            <w:proofErr w:type="spellStart"/>
            <w:r w:rsidRPr="00DD7065">
              <w:rPr>
                <w:rFonts w:ascii="Arial" w:hAnsi="Arial" w:hint="cs"/>
                <w:color w:val="000000"/>
                <w:szCs w:val="24"/>
                <w:rtl/>
              </w:rPr>
              <w:t>אתא</w:t>
            </w:r>
            <w:proofErr w:type="spellEnd"/>
          </w:p>
        </w:tc>
        <w:tc>
          <w:tcPr>
            <w:tcW w:w="1024" w:type="pct"/>
            <w:tcBorders>
              <w:bottom w:val="single" w:sz="4" w:space="0" w:color="auto"/>
              <w:right w:val="single" w:sz="4" w:space="0" w:color="auto"/>
            </w:tcBorders>
            <w:shd w:val="clear" w:color="auto" w:fill="FFFFFF"/>
            <w:vAlign w:val="center"/>
            <w:hideMark/>
          </w:tcPr>
          <w:p w:rsidR="006636D1" w:rsidRPr="00DD7065" w:rsidRDefault="006636D1" w:rsidP="00273C67">
            <w:pPr>
              <w:rPr>
                <w:rFonts w:ascii="Arial" w:hAnsi="Arial"/>
                <w:color w:val="000000"/>
                <w:szCs w:val="24"/>
              </w:rPr>
            </w:pPr>
            <w:r w:rsidRPr="00DD7065">
              <w:rPr>
                <w:rFonts w:ascii="Arial" w:hAnsi="Arial"/>
                <w:color w:val="000000"/>
                <w:szCs w:val="24"/>
              </w:rPr>
              <w:t xml:space="preserve">04-8424279 </w:t>
            </w:r>
            <w:r w:rsidRPr="00DD7065">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6636D1" w:rsidRPr="00DD7065" w:rsidRDefault="006636D1" w:rsidP="00273C67">
            <w:pPr>
              <w:jc w:val="center"/>
              <w:rPr>
                <w:rFonts w:ascii="Arial" w:hAnsi="Arial"/>
                <w:color w:val="000000"/>
                <w:szCs w:val="24"/>
              </w:rPr>
            </w:pPr>
            <w:r w:rsidRPr="00DD7065">
              <w:rPr>
                <w:rFonts w:ascii="Arial" w:hAnsi="Arial"/>
                <w:color w:val="000000"/>
                <w:szCs w:val="24"/>
              </w:rPr>
              <w:t>04-8411033</w:t>
            </w:r>
            <w:r w:rsidRPr="00DD7065">
              <w:rPr>
                <w:rFonts w:ascii="Arial" w:hAnsi="Arial"/>
                <w:color w:val="000000"/>
                <w:szCs w:val="24"/>
              </w:rPr>
              <w:br/>
            </w:r>
          </w:p>
        </w:tc>
      </w:tr>
    </w:tbl>
    <w:p w:rsidR="006636D1" w:rsidRPr="00DD7065" w:rsidRDefault="006636D1" w:rsidP="006636D1">
      <w:pPr>
        <w:ind w:left="84" w:firstLine="425"/>
        <w:rPr>
          <w:rFonts w:ascii="Tahoma" w:hAnsi="Tahoma"/>
          <w:rtl/>
        </w:rPr>
      </w:pPr>
    </w:p>
    <w:p w:rsidR="006636D1" w:rsidRPr="00DD7065" w:rsidRDefault="006636D1" w:rsidP="006636D1">
      <w:pPr>
        <w:rPr>
          <w:rFonts w:ascii="Tahoma" w:hAnsi="Tahoma"/>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Default="006636D1" w:rsidP="006636D1">
      <w:pPr>
        <w:ind w:left="7200" w:firstLine="720"/>
        <w:rPr>
          <w:b/>
          <w:bCs/>
          <w:szCs w:val="24"/>
          <w:u w:val="single"/>
          <w:rtl/>
        </w:rPr>
      </w:pPr>
    </w:p>
    <w:p w:rsidR="006636D1" w:rsidRDefault="006636D1" w:rsidP="006636D1">
      <w:pPr>
        <w:ind w:left="7200" w:firstLine="720"/>
        <w:rPr>
          <w:b/>
          <w:bCs/>
          <w:szCs w:val="24"/>
          <w:u w:val="single"/>
          <w:rtl/>
        </w:rPr>
      </w:pPr>
    </w:p>
    <w:p w:rsidR="006636D1" w:rsidRDefault="006636D1" w:rsidP="006636D1">
      <w:pPr>
        <w:ind w:left="7200" w:firstLine="720"/>
        <w:rPr>
          <w:b/>
          <w:bCs/>
          <w:szCs w:val="24"/>
          <w:u w:val="single"/>
          <w:rtl/>
        </w:rPr>
      </w:pPr>
    </w:p>
    <w:p w:rsidR="006636D1"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b/>
          <w:bCs/>
          <w:szCs w:val="24"/>
          <w:u w:val="single"/>
          <w:rtl/>
        </w:rPr>
      </w:pPr>
    </w:p>
    <w:p w:rsidR="006636D1" w:rsidRPr="00DD7065" w:rsidRDefault="006636D1" w:rsidP="006636D1">
      <w:pPr>
        <w:ind w:left="7200" w:firstLine="720"/>
        <w:rPr>
          <w:szCs w:val="24"/>
          <w:u w:val="single"/>
          <w:rtl/>
        </w:rPr>
      </w:pPr>
    </w:p>
    <w:p w:rsidR="006636D1" w:rsidRPr="00DD7065" w:rsidRDefault="006636D1" w:rsidP="006636D1">
      <w:pPr>
        <w:ind w:left="7200" w:firstLine="720"/>
        <w:rPr>
          <w:szCs w:val="24"/>
          <w:u w:val="single"/>
          <w:rtl/>
        </w:rPr>
      </w:pPr>
    </w:p>
    <w:p w:rsidR="006636D1" w:rsidRPr="000F6991" w:rsidRDefault="006636D1" w:rsidP="006636D1">
      <w:pPr>
        <w:ind w:left="7200" w:firstLine="720"/>
        <w:rPr>
          <w:b/>
          <w:bCs/>
          <w:szCs w:val="24"/>
          <w:u w:val="single"/>
          <w:rtl/>
        </w:rPr>
      </w:pPr>
      <w:r>
        <w:rPr>
          <w:rFonts w:hint="cs"/>
          <w:b/>
          <w:bCs/>
          <w:szCs w:val="24"/>
          <w:u w:val="single"/>
          <w:rtl/>
        </w:rPr>
        <w:t xml:space="preserve">  </w:t>
      </w:r>
      <w:r w:rsidRPr="000F6991">
        <w:rPr>
          <w:rFonts w:hint="cs"/>
          <w:b/>
          <w:bCs/>
          <w:szCs w:val="24"/>
          <w:u w:val="single"/>
          <w:rtl/>
        </w:rPr>
        <w:t>נספח</w:t>
      </w:r>
      <w:r>
        <w:rPr>
          <w:rFonts w:hint="cs"/>
          <w:b/>
          <w:bCs/>
          <w:szCs w:val="24"/>
          <w:u w:val="single"/>
          <w:rtl/>
        </w:rPr>
        <w:t xml:space="preserve"> </w:t>
      </w:r>
      <w:r w:rsidRPr="000F6991">
        <w:rPr>
          <w:b/>
          <w:bCs/>
          <w:szCs w:val="24"/>
          <w:u w:val="single"/>
          <w:rtl/>
        </w:rPr>
        <w:t xml:space="preserve"> </w:t>
      </w:r>
      <w:r w:rsidRPr="000F6991">
        <w:rPr>
          <w:rFonts w:hint="cs"/>
          <w:b/>
          <w:bCs/>
          <w:szCs w:val="24"/>
          <w:u w:val="single"/>
          <w:rtl/>
        </w:rPr>
        <w:t>י</w:t>
      </w:r>
      <w:r>
        <w:rPr>
          <w:rFonts w:hint="cs"/>
          <w:b/>
          <w:bCs/>
          <w:szCs w:val="24"/>
          <w:u w:val="single"/>
          <w:rtl/>
        </w:rPr>
        <w:t>'</w:t>
      </w:r>
    </w:p>
    <w:p w:rsidR="006636D1" w:rsidRDefault="006636D1" w:rsidP="006636D1">
      <w:pPr>
        <w:jc w:val="center"/>
        <w:rPr>
          <w:b/>
          <w:bCs/>
          <w:szCs w:val="24"/>
          <w:u w:val="single"/>
          <w:rtl/>
        </w:rPr>
      </w:pPr>
    </w:p>
    <w:p w:rsidR="006636D1" w:rsidRDefault="006636D1" w:rsidP="006636D1">
      <w:pPr>
        <w:rPr>
          <w:b/>
          <w:bCs/>
          <w:szCs w:val="24"/>
          <w:u w:val="single"/>
          <w:rtl/>
        </w:rPr>
      </w:pPr>
    </w:p>
    <w:p w:rsidR="006636D1" w:rsidRPr="000F6991" w:rsidRDefault="006636D1" w:rsidP="006636D1">
      <w:pPr>
        <w:jc w:val="center"/>
        <w:rPr>
          <w:b/>
          <w:bCs/>
          <w:szCs w:val="24"/>
          <w:u w:val="single"/>
          <w:rtl/>
        </w:rPr>
      </w:pPr>
      <w:r w:rsidRPr="000F6991">
        <w:rPr>
          <w:rFonts w:hint="cs"/>
          <w:b/>
          <w:bCs/>
          <w:szCs w:val="24"/>
          <w:u w:val="single"/>
          <w:rtl/>
        </w:rPr>
        <w:t>הצהרת</w:t>
      </w:r>
      <w:r w:rsidRPr="000F6991">
        <w:rPr>
          <w:b/>
          <w:bCs/>
          <w:szCs w:val="24"/>
          <w:u w:val="single"/>
          <w:rtl/>
        </w:rPr>
        <w:t xml:space="preserve"> </w:t>
      </w:r>
      <w:r w:rsidRPr="000F6991">
        <w:rPr>
          <w:rFonts w:hint="cs"/>
          <w:b/>
          <w:bCs/>
          <w:szCs w:val="24"/>
          <w:u w:val="single"/>
          <w:rtl/>
        </w:rPr>
        <w:t>רו</w:t>
      </w:r>
      <w:r w:rsidRPr="000F6991">
        <w:rPr>
          <w:b/>
          <w:bCs/>
          <w:szCs w:val="24"/>
          <w:u w:val="single"/>
          <w:rtl/>
        </w:rPr>
        <w:t>"</w:t>
      </w:r>
      <w:r w:rsidRPr="000F6991">
        <w:rPr>
          <w:rFonts w:hint="cs"/>
          <w:b/>
          <w:bCs/>
          <w:szCs w:val="24"/>
          <w:u w:val="single"/>
          <w:rtl/>
        </w:rPr>
        <w:t>ח</w:t>
      </w:r>
      <w:r w:rsidRPr="000F6991">
        <w:rPr>
          <w:b/>
          <w:bCs/>
          <w:szCs w:val="24"/>
          <w:u w:val="single"/>
          <w:rtl/>
        </w:rPr>
        <w:t xml:space="preserve"> </w:t>
      </w:r>
      <w:r w:rsidRPr="000F6991">
        <w:rPr>
          <w:rFonts w:hint="cs"/>
          <w:b/>
          <w:bCs/>
          <w:szCs w:val="24"/>
          <w:u w:val="single"/>
          <w:rtl/>
        </w:rPr>
        <w:t>שבשירות</w:t>
      </w:r>
      <w:r w:rsidRPr="000F6991">
        <w:rPr>
          <w:b/>
          <w:bCs/>
          <w:szCs w:val="24"/>
          <w:u w:val="single"/>
          <w:rtl/>
        </w:rPr>
        <w:t xml:space="preserve"> </w:t>
      </w:r>
      <w:r w:rsidRPr="000F6991">
        <w:rPr>
          <w:rFonts w:hint="cs"/>
          <w:b/>
          <w:bCs/>
          <w:szCs w:val="24"/>
          <w:u w:val="single"/>
          <w:rtl/>
        </w:rPr>
        <w:t>המציע</w:t>
      </w:r>
      <w:r w:rsidRPr="000F6991">
        <w:rPr>
          <w:b/>
          <w:bCs/>
          <w:szCs w:val="24"/>
          <w:u w:val="single"/>
          <w:rtl/>
        </w:rPr>
        <w:t xml:space="preserve"> </w:t>
      </w:r>
      <w:r w:rsidRPr="000F6991">
        <w:rPr>
          <w:rFonts w:hint="cs"/>
          <w:b/>
          <w:bCs/>
          <w:szCs w:val="24"/>
          <w:u w:val="single"/>
          <w:rtl/>
        </w:rPr>
        <w:t>בדבר</w:t>
      </w:r>
      <w:r w:rsidRPr="000F6991">
        <w:rPr>
          <w:b/>
          <w:bCs/>
          <w:szCs w:val="24"/>
          <w:u w:val="single"/>
          <w:rtl/>
        </w:rPr>
        <w:t xml:space="preserve"> </w:t>
      </w:r>
      <w:r w:rsidRPr="000F6991">
        <w:rPr>
          <w:rFonts w:hint="cs"/>
          <w:b/>
          <w:bCs/>
          <w:szCs w:val="24"/>
          <w:u w:val="single"/>
          <w:rtl/>
        </w:rPr>
        <w:t>עמידה</w:t>
      </w:r>
      <w:r w:rsidRPr="000F6991">
        <w:rPr>
          <w:b/>
          <w:bCs/>
          <w:szCs w:val="24"/>
          <w:u w:val="single"/>
          <w:rtl/>
        </w:rPr>
        <w:t xml:space="preserve"> </w:t>
      </w:r>
      <w:r w:rsidRPr="000F6991">
        <w:rPr>
          <w:rFonts w:hint="cs"/>
          <w:b/>
          <w:bCs/>
          <w:szCs w:val="24"/>
          <w:u w:val="single"/>
          <w:rtl/>
        </w:rPr>
        <w:t>בתנאי</w:t>
      </w:r>
      <w:r w:rsidRPr="000F6991">
        <w:rPr>
          <w:b/>
          <w:bCs/>
          <w:szCs w:val="24"/>
          <w:u w:val="single"/>
          <w:rtl/>
        </w:rPr>
        <w:t xml:space="preserve"> </w:t>
      </w:r>
      <w:r w:rsidRPr="000F6991">
        <w:rPr>
          <w:rFonts w:hint="cs"/>
          <w:b/>
          <w:bCs/>
          <w:szCs w:val="24"/>
          <w:u w:val="single"/>
          <w:rtl/>
        </w:rPr>
        <w:t>הסף</w:t>
      </w:r>
      <w:r w:rsidRPr="000F6991">
        <w:rPr>
          <w:b/>
          <w:bCs/>
          <w:szCs w:val="24"/>
          <w:u w:val="single"/>
          <w:rtl/>
        </w:rPr>
        <w:t xml:space="preserve"> </w:t>
      </w:r>
      <w:r w:rsidRPr="000F6991">
        <w:rPr>
          <w:rFonts w:hint="cs"/>
          <w:b/>
          <w:bCs/>
          <w:szCs w:val="24"/>
          <w:u w:val="single"/>
          <w:rtl/>
        </w:rPr>
        <w:t>המקצועיים</w:t>
      </w:r>
      <w:r w:rsidRPr="000F6991">
        <w:rPr>
          <w:b/>
          <w:bCs/>
          <w:szCs w:val="24"/>
          <w:u w:val="single"/>
          <w:rtl/>
        </w:rPr>
        <w:t>:</w:t>
      </w:r>
    </w:p>
    <w:p w:rsidR="006636D1" w:rsidRPr="00DD7065" w:rsidRDefault="006636D1" w:rsidP="006636D1">
      <w:pPr>
        <w:jc w:val="center"/>
        <w:rPr>
          <w:rFonts w:ascii="Arial" w:hAnsi="Arial"/>
          <w:b/>
          <w:bCs/>
          <w:szCs w:val="24"/>
          <w:u w:val="single"/>
          <w:rtl/>
        </w:rPr>
      </w:pPr>
      <w:r w:rsidRPr="00DD7065">
        <w:rPr>
          <w:rFonts w:ascii="Arial" w:hAnsi="Arial" w:hint="cs"/>
          <w:b/>
          <w:bCs/>
          <w:szCs w:val="24"/>
          <w:u w:val="single"/>
          <w:rtl/>
        </w:rPr>
        <w:t>מכרז</w:t>
      </w:r>
      <w:r>
        <w:rPr>
          <w:rFonts w:ascii="Arial" w:hAnsi="Arial" w:hint="cs"/>
          <w:b/>
          <w:bCs/>
          <w:szCs w:val="24"/>
          <w:u w:val="single"/>
          <w:rtl/>
        </w:rPr>
        <w:t xml:space="preserve"> 30/12 </w:t>
      </w:r>
      <w:r>
        <w:rPr>
          <w:rFonts w:ascii="Arial" w:hAnsi="Arial"/>
          <w:b/>
          <w:bCs/>
          <w:szCs w:val="24"/>
          <w:u w:val="single"/>
        </w:rPr>
        <w:t xml:space="preserve"> </w:t>
      </w:r>
      <w:r w:rsidRPr="00DD7065">
        <w:rPr>
          <w:rFonts w:ascii="Arial" w:hAnsi="Arial" w:hint="cs"/>
          <w:b/>
          <w:bCs/>
          <w:szCs w:val="24"/>
          <w:u w:val="single"/>
          <w:rtl/>
        </w:rPr>
        <w:t>להחלפת דודי חשמל במערכות שמש לחימום מים (</w:t>
      </w:r>
      <w:proofErr w:type="spellStart"/>
      <w:r w:rsidRPr="00DD7065">
        <w:rPr>
          <w:rFonts w:ascii="Arial" w:hAnsi="Arial" w:hint="cs"/>
          <w:b/>
          <w:bCs/>
          <w:szCs w:val="24"/>
          <w:u w:val="single"/>
          <w:rtl/>
        </w:rPr>
        <w:t>דו"ש</w:t>
      </w:r>
      <w:proofErr w:type="spellEnd"/>
      <w:r w:rsidRPr="00DD7065">
        <w:rPr>
          <w:rFonts w:ascii="Arial" w:hAnsi="Arial" w:hint="cs"/>
          <w:b/>
          <w:bCs/>
          <w:szCs w:val="24"/>
          <w:u w:val="single"/>
          <w:rtl/>
        </w:rPr>
        <w:t xml:space="preserve">) </w:t>
      </w:r>
    </w:p>
    <w:p w:rsidR="006636D1" w:rsidRPr="000F6991" w:rsidRDefault="006636D1" w:rsidP="006636D1">
      <w:pPr>
        <w:jc w:val="center"/>
        <w:rPr>
          <w:rFonts w:ascii="Arial" w:hAnsi="Arial"/>
          <w:b/>
          <w:bCs/>
          <w:szCs w:val="24"/>
          <w:rtl/>
        </w:rPr>
      </w:pPr>
    </w:p>
    <w:p w:rsidR="006636D1" w:rsidRPr="000F6991" w:rsidRDefault="006636D1" w:rsidP="006636D1">
      <w:pPr>
        <w:rPr>
          <w:szCs w:val="24"/>
          <w:rtl/>
        </w:rPr>
      </w:pPr>
    </w:p>
    <w:p w:rsidR="006636D1" w:rsidRPr="000F6991" w:rsidRDefault="006636D1" w:rsidP="006636D1">
      <w:pPr>
        <w:spacing w:line="360" w:lineRule="auto"/>
        <w:jc w:val="both"/>
        <w:rPr>
          <w:szCs w:val="24"/>
          <w:rtl/>
        </w:rPr>
      </w:pPr>
    </w:p>
    <w:p w:rsidR="006636D1" w:rsidRPr="000F6991" w:rsidRDefault="006636D1" w:rsidP="006636D1">
      <w:pPr>
        <w:spacing w:line="360" w:lineRule="auto"/>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 __________________, </w:t>
      </w:r>
      <w:r w:rsidRPr="000F6991">
        <w:rPr>
          <w:rFonts w:hint="cs"/>
          <w:szCs w:val="24"/>
          <w:rtl/>
        </w:rPr>
        <w:t>רו</w:t>
      </w:r>
      <w:r w:rsidRPr="000F6991">
        <w:rPr>
          <w:szCs w:val="24"/>
          <w:rtl/>
        </w:rPr>
        <w:t>"</w:t>
      </w:r>
      <w:r w:rsidRPr="000F6991">
        <w:rPr>
          <w:rFonts w:hint="cs"/>
          <w:szCs w:val="24"/>
          <w:rtl/>
        </w:rPr>
        <w:t>ח</w:t>
      </w:r>
      <w:r w:rsidRPr="000F6991">
        <w:rPr>
          <w:szCs w:val="24"/>
          <w:rtl/>
        </w:rPr>
        <w:t xml:space="preserve"> </w:t>
      </w:r>
      <w:r w:rsidRPr="000F6991">
        <w:rPr>
          <w:rFonts w:hint="cs"/>
          <w:szCs w:val="24"/>
          <w:rtl/>
        </w:rPr>
        <w:t>המבקר</w:t>
      </w:r>
      <w:r w:rsidRPr="000F6991">
        <w:rPr>
          <w:szCs w:val="24"/>
          <w:rtl/>
        </w:rPr>
        <w:t xml:space="preserve"> </w:t>
      </w:r>
      <w:r w:rsidRPr="000F6991">
        <w:rPr>
          <w:rFonts w:hint="cs"/>
          <w:szCs w:val="24"/>
          <w:rtl/>
        </w:rPr>
        <w:t>את</w:t>
      </w:r>
      <w:r w:rsidRPr="000F6991">
        <w:rPr>
          <w:szCs w:val="24"/>
          <w:rtl/>
        </w:rPr>
        <w:t xml:space="preserve"> ______________________ </w:t>
      </w:r>
      <w:r w:rsidRPr="000F6991">
        <w:rPr>
          <w:rFonts w:hint="cs"/>
          <w:szCs w:val="24"/>
          <w:rtl/>
        </w:rPr>
        <w:t>מספר</w:t>
      </w:r>
      <w:r w:rsidRPr="000F6991">
        <w:rPr>
          <w:szCs w:val="24"/>
          <w:rtl/>
        </w:rPr>
        <w:t xml:space="preserve"> </w:t>
      </w:r>
      <w:r w:rsidRPr="000F6991">
        <w:rPr>
          <w:rFonts w:hint="cs"/>
          <w:szCs w:val="24"/>
          <w:rtl/>
        </w:rPr>
        <w:t>ח</w:t>
      </w:r>
      <w:r w:rsidRPr="000F6991">
        <w:rPr>
          <w:szCs w:val="24"/>
          <w:rtl/>
        </w:rPr>
        <w:t>.</w:t>
      </w:r>
      <w:r w:rsidRPr="000F6991">
        <w:rPr>
          <w:rFonts w:hint="cs"/>
          <w:szCs w:val="24"/>
          <w:rtl/>
        </w:rPr>
        <w:t>פ</w:t>
      </w:r>
      <w:r w:rsidRPr="000F6991">
        <w:rPr>
          <w:szCs w:val="24"/>
          <w:rtl/>
        </w:rPr>
        <w:t xml:space="preserve"> _______________________ (</w:t>
      </w:r>
      <w:r w:rsidRPr="000F6991">
        <w:rPr>
          <w:rFonts w:hint="cs"/>
          <w:szCs w:val="24"/>
          <w:rtl/>
        </w:rPr>
        <w:t>להלן</w:t>
      </w:r>
      <w:r w:rsidRPr="000F6991">
        <w:rPr>
          <w:szCs w:val="24"/>
          <w:rtl/>
        </w:rPr>
        <w:t>: "</w:t>
      </w:r>
      <w:r w:rsidRPr="000F6991">
        <w:rPr>
          <w:rFonts w:hint="cs"/>
          <w:b/>
          <w:bCs/>
          <w:szCs w:val="24"/>
          <w:rtl/>
        </w:rPr>
        <w:t>המציע</w:t>
      </w:r>
      <w:r w:rsidRPr="000F6991">
        <w:rPr>
          <w:szCs w:val="24"/>
          <w:rtl/>
        </w:rPr>
        <w:t xml:space="preserve">")  </w:t>
      </w:r>
      <w:r w:rsidRPr="000F6991">
        <w:rPr>
          <w:rFonts w:hint="cs"/>
          <w:szCs w:val="24"/>
          <w:rtl/>
        </w:rPr>
        <w:t>מאשר</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המציע</w:t>
      </w:r>
      <w:r w:rsidRPr="000F6991">
        <w:rPr>
          <w:szCs w:val="24"/>
          <w:rtl/>
        </w:rPr>
        <w:t>:</w:t>
      </w:r>
    </w:p>
    <w:p w:rsidR="006636D1" w:rsidRPr="000F6991" w:rsidRDefault="006636D1" w:rsidP="006636D1">
      <w:pPr>
        <w:spacing w:line="360" w:lineRule="auto"/>
        <w:jc w:val="both"/>
        <w:rPr>
          <w:szCs w:val="24"/>
          <w:rtl/>
        </w:rPr>
      </w:pPr>
    </w:p>
    <w:p w:rsidR="006636D1" w:rsidRPr="000F6991" w:rsidRDefault="006636D1" w:rsidP="006636D1">
      <w:pPr>
        <w:spacing w:line="360" w:lineRule="auto"/>
        <w:jc w:val="both"/>
        <w:rPr>
          <w:szCs w:val="24"/>
          <w:rtl/>
        </w:rPr>
      </w:pPr>
    </w:p>
    <w:p w:rsidR="006636D1" w:rsidRDefault="006636D1" w:rsidP="006636D1">
      <w:pPr>
        <w:pStyle w:val="af8"/>
        <w:numPr>
          <w:ilvl w:val="0"/>
          <w:numId w:val="24"/>
        </w:numPr>
        <w:spacing w:after="200" w:line="276" w:lineRule="auto"/>
        <w:jc w:val="both"/>
        <w:rPr>
          <w:rFonts w:ascii="Arial" w:hAnsi="Arial"/>
          <w:szCs w:val="24"/>
        </w:rPr>
      </w:pPr>
      <w:r w:rsidRPr="00D8742D">
        <w:rPr>
          <w:rFonts w:ascii="Arial" w:hAnsi="Arial" w:hint="cs"/>
          <w:szCs w:val="24"/>
          <w:rtl/>
        </w:rPr>
        <w:t>ניהל עסק לשיווק, מכירת והספקת מערכות שמש לחימום מים ברחבי הארץ, במחזור שנתי של 10 מיליון ₪ לפחות</w:t>
      </w:r>
      <w:r>
        <w:rPr>
          <w:rFonts w:ascii="Arial" w:hAnsi="Arial" w:hint="cs"/>
          <w:szCs w:val="24"/>
          <w:rtl/>
        </w:rPr>
        <w:t>.</w:t>
      </w:r>
      <w:r w:rsidRPr="00AB5126">
        <w:rPr>
          <w:rFonts w:ascii="Arial" w:hAnsi="Arial" w:hint="cs"/>
          <w:szCs w:val="24"/>
          <w:rtl/>
        </w:rPr>
        <w:t xml:space="preserve"> </w:t>
      </w:r>
      <w:r>
        <w:rPr>
          <w:rFonts w:ascii="Arial" w:hAnsi="Arial" w:hint="cs"/>
          <w:szCs w:val="24"/>
          <w:rtl/>
        </w:rPr>
        <w:t xml:space="preserve"> </w:t>
      </w:r>
    </w:p>
    <w:p w:rsidR="006636D1" w:rsidRPr="00D114C9" w:rsidRDefault="006636D1" w:rsidP="006636D1">
      <w:pPr>
        <w:ind w:left="630"/>
        <w:jc w:val="both"/>
        <w:rPr>
          <w:rFonts w:ascii="Arial" w:hAnsi="Arial"/>
          <w:szCs w:val="24"/>
        </w:rPr>
      </w:pPr>
    </w:p>
    <w:p w:rsidR="006636D1" w:rsidRDefault="006636D1" w:rsidP="006636D1">
      <w:pPr>
        <w:pStyle w:val="af8"/>
        <w:numPr>
          <w:ilvl w:val="0"/>
          <w:numId w:val="24"/>
        </w:numPr>
        <w:spacing w:line="360" w:lineRule="auto"/>
        <w:jc w:val="both"/>
        <w:rPr>
          <w:szCs w:val="24"/>
        </w:rPr>
      </w:pPr>
      <w:r w:rsidRPr="003D6A95">
        <w:rPr>
          <w:rFonts w:ascii="Arial" w:hAnsi="Arial" w:hint="cs"/>
          <w:szCs w:val="24"/>
          <w:rtl/>
        </w:rPr>
        <w:t>סיפק בכל אחת מ-3 השנים האחרונות לא פחות מ- 2,000 מערכות שמש ברחבי הארץ</w:t>
      </w:r>
      <w:r>
        <w:rPr>
          <w:rFonts w:ascii="Arial" w:hAnsi="Arial" w:hint="cs"/>
          <w:szCs w:val="24"/>
          <w:rtl/>
        </w:rPr>
        <w:t>.</w:t>
      </w:r>
    </w:p>
    <w:p w:rsidR="006636D1" w:rsidRPr="000F6991" w:rsidRDefault="006636D1" w:rsidP="006636D1">
      <w:pPr>
        <w:spacing w:line="360" w:lineRule="auto"/>
        <w:jc w:val="both"/>
        <w:rPr>
          <w:szCs w:val="24"/>
          <w:rtl/>
        </w:rPr>
      </w:pPr>
    </w:p>
    <w:p w:rsidR="006636D1" w:rsidRPr="000F6991" w:rsidRDefault="006636D1" w:rsidP="006636D1">
      <w:pPr>
        <w:spacing w:line="360" w:lineRule="auto"/>
        <w:jc w:val="both"/>
        <w:rPr>
          <w:szCs w:val="24"/>
          <w:rtl/>
        </w:rPr>
      </w:pPr>
    </w:p>
    <w:p w:rsidR="006636D1" w:rsidRPr="000F6991" w:rsidRDefault="006636D1" w:rsidP="006636D1">
      <w:pPr>
        <w:spacing w:line="360" w:lineRule="auto"/>
        <w:ind w:left="746"/>
        <w:jc w:val="both"/>
        <w:rPr>
          <w:szCs w:val="24"/>
          <w:rtl/>
        </w:rPr>
      </w:pPr>
      <w:r w:rsidRPr="000F6991">
        <w:rPr>
          <w:szCs w:val="24"/>
          <w:rtl/>
        </w:rPr>
        <w:t>___________  _______________     ____________            _____________</w:t>
      </w:r>
    </w:p>
    <w:p w:rsidR="006636D1" w:rsidRPr="000F6991" w:rsidRDefault="006636D1" w:rsidP="006636D1">
      <w:pPr>
        <w:spacing w:line="360" w:lineRule="auto"/>
        <w:ind w:left="746"/>
        <w:rPr>
          <w:szCs w:val="24"/>
          <w:rtl/>
        </w:rPr>
      </w:pPr>
      <w:r w:rsidRPr="000F6991">
        <w:rPr>
          <w:szCs w:val="24"/>
          <w:rtl/>
        </w:rPr>
        <w:t xml:space="preserve">     </w:t>
      </w:r>
      <w:r w:rsidRPr="000F6991">
        <w:rPr>
          <w:rFonts w:hint="cs"/>
          <w:szCs w:val="24"/>
          <w:rtl/>
        </w:rPr>
        <w:t>תאריך</w:t>
      </w:r>
      <w:r w:rsidRPr="000F6991">
        <w:rPr>
          <w:szCs w:val="24"/>
          <w:rtl/>
        </w:rPr>
        <w:t xml:space="preserve">                    </w:t>
      </w:r>
      <w:r w:rsidRPr="000F6991">
        <w:rPr>
          <w:rFonts w:hint="cs"/>
          <w:szCs w:val="24"/>
          <w:rtl/>
        </w:rPr>
        <w:t>שם</w:t>
      </w:r>
      <w:r w:rsidRPr="000F6991">
        <w:rPr>
          <w:szCs w:val="24"/>
          <w:rtl/>
        </w:rPr>
        <w:t xml:space="preserve"> </w:t>
      </w:r>
      <w:r w:rsidRPr="000F6991">
        <w:rPr>
          <w:rFonts w:hint="cs"/>
          <w:szCs w:val="24"/>
          <w:rtl/>
        </w:rPr>
        <w:t>רו</w:t>
      </w:r>
      <w:r w:rsidRPr="000F6991">
        <w:rPr>
          <w:szCs w:val="24"/>
          <w:rtl/>
        </w:rPr>
        <w:t>"</w:t>
      </w:r>
      <w:r w:rsidRPr="000F6991">
        <w:rPr>
          <w:rFonts w:hint="cs"/>
          <w:szCs w:val="24"/>
          <w:rtl/>
        </w:rPr>
        <w:t>ח</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חותמת</w:t>
      </w:r>
    </w:p>
    <w:p w:rsidR="006636D1" w:rsidRPr="000F6991" w:rsidRDefault="006636D1" w:rsidP="006636D1">
      <w:pPr>
        <w:rPr>
          <w:szCs w:val="24"/>
          <w:rtl/>
        </w:rPr>
      </w:pPr>
    </w:p>
    <w:p w:rsidR="006636D1" w:rsidRPr="000F6991" w:rsidRDefault="006636D1" w:rsidP="006636D1">
      <w:pPr>
        <w:rPr>
          <w:szCs w:val="24"/>
          <w:rtl/>
        </w:rPr>
      </w:pPr>
    </w:p>
    <w:p w:rsidR="006636D1" w:rsidRPr="000F6991" w:rsidRDefault="006636D1" w:rsidP="006636D1">
      <w:pPr>
        <w:rPr>
          <w:szCs w:val="24"/>
          <w:rtl/>
        </w:rPr>
      </w:pPr>
    </w:p>
    <w:p w:rsidR="006636D1" w:rsidRPr="000F6991" w:rsidRDefault="006636D1" w:rsidP="006636D1">
      <w:pPr>
        <w:ind w:left="7200" w:firstLine="720"/>
        <w:rPr>
          <w:b/>
          <w:bCs/>
          <w:szCs w:val="24"/>
          <w:u w:val="single"/>
          <w:rtl/>
        </w:rPr>
      </w:pPr>
      <w:r>
        <w:rPr>
          <w:szCs w:val="24"/>
          <w:rtl/>
        </w:rPr>
        <w:br w:type="page"/>
      </w:r>
      <w:r w:rsidRPr="000F6991">
        <w:rPr>
          <w:rFonts w:hint="cs"/>
          <w:b/>
          <w:bCs/>
          <w:szCs w:val="24"/>
          <w:u w:val="single"/>
          <w:rtl/>
        </w:rPr>
        <w:lastRenderedPageBreak/>
        <w:t>נספח</w:t>
      </w:r>
      <w:r w:rsidRPr="000F6991">
        <w:rPr>
          <w:b/>
          <w:bCs/>
          <w:szCs w:val="24"/>
          <w:u w:val="single"/>
          <w:rtl/>
        </w:rPr>
        <w:t xml:space="preserve"> </w:t>
      </w:r>
      <w:r w:rsidRPr="000F6991">
        <w:rPr>
          <w:rFonts w:hint="cs"/>
          <w:b/>
          <w:bCs/>
          <w:szCs w:val="24"/>
          <w:u w:val="single"/>
          <w:rtl/>
        </w:rPr>
        <w:t>י</w:t>
      </w:r>
      <w:r w:rsidRPr="000F6991">
        <w:rPr>
          <w:b/>
          <w:bCs/>
          <w:szCs w:val="24"/>
          <w:u w:val="single"/>
          <w:rtl/>
        </w:rPr>
        <w:t>"</w:t>
      </w:r>
      <w:r>
        <w:rPr>
          <w:rFonts w:hint="cs"/>
          <w:b/>
          <w:bCs/>
          <w:szCs w:val="24"/>
          <w:u w:val="single"/>
          <w:rtl/>
        </w:rPr>
        <w:t>א</w:t>
      </w:r>
    </w:p>
    <w:p w:rsidR="006636D1" w:rsidRPr="000F6991" w:rsidRDefault="006636D1" w:rsidP="006636D1">
      <w:pPr>
        <w:jc w:val="center"/>
        <w:rPr>
          <w:b/>
          <w:bCs/>
          <w:szCs w:val="24"/>
          <w:u w:val="single"/>
          <w:rtl/>
        </w:rPr>
      </w:pPr>
    </w:p>
    <w:p w:rsidR="006636D1" w:rsidRPr="00DD7065" w:rsidRDefault="006636D1" w:rsidP="006636D1">
      <w:pPr>
        <w:jc w:val="center"/>
        <w:rPr>
          <w:rFonts w:ascii="Arial" w:hAnsi="Arial"/>
          <w:b/>
          <w:bCs/>
          <w:szCs w:val="24"/>
          <w:u w:val="single"/>
          <w:rtl/>
        </w:rPr>
      </w:pPr>
      <w:r w:rsidRPr="000F6991">
        <w:rPr>
          <w:rFonts w:hint="cs"/>
          <w:b/>
          <w:bCs/>
          <w:szCs w:val="24"/>
          <w:u w:val="single"/>
          <w:rtl/>
        </w:rPr>
        <w:t>הצהרת</w:t>
      </w:r>
      <w:r w:rsidRPr="000F6991">
        <w:rPr>
          <w:b/>
          <w:bCs/>
          <w:szCs w:val="24"/>
          <w:u w:val="single"/>
          <w:rtl/>
        </w:rPr>
        <w:t xml:space="preserve"> </w:t>
      </w:r>
      <w:r w:rsidRPr="000F6991">
        <w:rPr>
          <w:rFonts w:hint="cs"/>
          <w:b/>
          <w:bCs/>
          <w:szCs w:val="24"/>
          <w:u w:val="single"/>
          <w:rtl/>
        </w:rPr>
        <w:t>המציע</w:t>
      </w:r>
      <w:r w:rsidRPr="000F6991">
        <w:rPr>
          <w:b/>
          <w:bCs/>
          <w:szCs w:val="24"/>
          <w:u w:val="single"/>
          <w:rtl/>
        </w:rPr>
        <w:t xml:space="preserve"> </w:t>
      </w:r>
      <w:r w:rsidRPr="000F6991">
        <w:rPr>
          <w:rFonts w:hint="cs"/>
          <w:b/>
          <w:bCs/>
          <w:szCs w:val="24"/>
          <w:u w:val="single"/>
          <w:rtl/>
        </w:rPr>
        <w:t>בדבר</w:t>
      </w:r>
      <w:r w:rsidRPr="000F6991">
        <w:rPr>
          <w:b/>
          <w:bCs/>
          <w:szCs w:val="24"/>
          <w:u w:val="single"/>
          <w:rtl/>
        </w:rPr>
        <w:t xml:space="preserve"> </w:t>
      </w:r>
      <w:r w:rsidRPr="000F6991">
        <w:rPr>
          <w:rFonts w:hint="cs"/>
          <w:b/>
          <w:bCs/>
          <w:szCs w:val="24"/>
          <w:u w:val="single"/>
          <w:rtl/>
        </w:rPr>
        <w:t>עמידה</w:t>
      </w:r>
      <w:r w:rsidRPr="000F6991">
        <w:rPr>
          <w:b/>
          <w:bCs/>
          <w:szCs w:val="24"/>
          <w:u w:val="single"/>
          <w:rtl/>
        </w:rPr>
        <w:t xml:space="preserve"> </w:t>
      </w:r>
      <w:r w:rsidRPr="000F6991">
        <w:rPr>
          <w:rFonts w:hint="cs"/>
          <w:b/>
          <w:bCs/>
          <w:szCs w:val="24"/>
          <w:u w:val="single"/>
          <w:rtl/>
        </w:rPr>
        <w:t>בתנאי</w:t>
      </w:r>
      <w:r w:rsidRPr="000F6991">
        <w:rPr>
          <w:b/>
          <w:bCs/>
          <w:szCs w:val="24"/>
          <w:u w:val="single"/>
          <w:rtl/>
        </w:rPr>
        <w:t xml:space="preserve"> </w:t>
      </w:r>
      <w:r w:rsidRPr="000F6991">
        <w:rPr>
          <w:rFonts w:hint="cs"/>
          <w:b/>
          <w:bCs/>
          <w:szCs w:val="24"/>
          <w:u w:val="single"/>
          <w:rtl/>
        </w:rPr>
        <w:t>הסף</w:t>
      </w:r>
      <w:r w:rsidRPr="000F6991">
        <w:rPr>
          <w:b/>
          <w:bCs/>
          <w:szCs w:val="24"/>
          <w:u w:val="single"/>
          <w:rtl/>
        </w:rPr>
        <w:t xml:space="preserve"> </w:t>
      </w:r>
      <w:r w:rsidRPr="000F6991">
        <w:rPr>
          <w:rFonts w:hint="cs"/>
          <w:b/>
          <w:bCs/>
          <w:szCs w:val="24"/>
          <w:u w:val="single"/>
          <w:rtl/>
        </w:rPr>
        <w:t>המקצועיים</w:t>
      </w:r>
      <w:r>
        <w:rPr>
          <w:rFonts w:hint="cs"/>
          <w:b/>
          <w:bCs/>
          <w:szCs w:val="24"/>
          <w:u w:val="single"/>
          <w:rtl/>
        </w:rPr>
        <w:t xml:space="preserve">- </w:t>
      </w:r>
      <w:r w:rsidRPr="00DD7065">
        <w:rPr>
          <w:rFonts w:ascii="Arial" w:hAnsi="Arial" w:hint="cs"/>
          <w:b/>
          <w:bCs/>
          <w:szCs w:val="24"/>
          <w:u w:val="single"/>
          <w:rtl/>
        </w:rPr>
        <w:t>מכרז</w:t>
      </w:r>
      <w:r>
        <w:rPr>
          <w:rFonts w:ascii="Arial" w:hAnsi="Arial" w:hint="cs"/>
          <w:b/>
          <w:bCs/>
          <w:szCs w:val="24"/>
          <w:u w:val="single"/>
          <w:rtl/>
        </w:rPr>
        <w:t xml:space="preserve"> 30/12 </w:t>
      </w:r>
      <w:r>
        <w:rPr>
          <w:rFonts w:ascii="Arial" w:hAnsi="Arial"/>
          <w:b/>
          <w:bCs/>
          <w:szCs w:val="24"/>
          <w:u w:val="single"/>
        </w:rPr>
        <w:t xml:space="preserve"> </w:t>
      </w:r>
      <w:r w:rsidRPr="00DD7065">
        <w:rPr>
          <w:rFonts w:ascii="Arial" w:hAnsi="Arial" w:hint="cs"/>
          <w:b/>
          <w:bCs/>
          <w:szCs w:val="24"/>
          <w:u w:val="single"/>
          <w:rtl/>
        </w:rPr>
        <w:t xml:space="preserve"> להחלפת דודי חשמל במערכות שמש לחימום מים </w:t>
      </w:r>
      <w:r>
        <w:rPr>
          <w:rFonts w:ascii="Arial" w:hAnsi="Arial" w:hint="cs"/>
          <w:b/>
          <w:bCs/>
          <w:szCs w:val="24"/>
          <w:u w:val="single"/>
          <w:rtl/>
        </w:rPr>
        <w:t xml:space="preserve"> </w:t>
      </w:r>
      <w:r w:rsidRPr="00DD7065">
        <w:rPr>
          <w:rFonts w:ascii="Arial" w:hAnsi="Arial" w:hint="cs"/>
          <w:b/>
          <w:bCs/>
          <w:szCs w:val="24"/>
          <w:u w:val="single"/>
          <w:rtl/>
        </w:rPr>
        <w:t xml:space="preserve"> </w:t>
      </w:r>
    </w:p>
    <w:p w:rsidR="006636D1" w:rsidRPr="000F6991" w:rsidRDefault="006636D1" w:rsidP="006636D1">
      <w:pPr>
        <w:jc w:val="center"/>
        <w:rPr>
          <w:szCs w:val="24"/>
          <w:rtl/>
        </w:rPr>
      </w:pPr>
    </w:p>
    <w:p w:rsidR="006636D1" w:rsidRDefault="006636D1" w:rsidP="006636D1">
      <w:pPr>
        <w:spacing w:line="360" w:lineRule="auto"/>
        <w:ind w:left="630"/>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,______________ </w:t>
      </w:r>
      <w:r w:rsidRPr="000F6991">
        <w:rPr>
          <w:rFonts w:hint="cs"/>
          <w:szCs w:val="24"/>
          <w:rtl/>
        </w:rPr>
        <w:t>נושא</w:t>
      </w:r>
      <w:r w:rsidRPr="000F6991">
        <w:rPr>
          <w:szCs w:val="24"/>
          <w:rtl/>
        </w:rPr>
        <w:t xml:space="preserve"> </w:t>
      </w:r>
      <w:r w:rsidRPr="000F6991">
        <w:rPr>
          <w:rFonts w:hint="cs"/>
          <w:szCs w:val="24"/>
          <w:rtl/>
        </w:rPr>
        <w:t>ת</w:t>
      </w:r>
      <w:r w:rsidRPr="000F6991">
        <w:rPr>
          <w:szCs w:val="24"/>
          <w:rtl/>
        </w:rPr>
        <w:t>.</w:t>
      </w:r>
      <w:r w:rsidRPr="000F6991">
        <w:rPr>
          <w:rFonts w:hint="cs"/>
          <w:szCs w:val="24"/>
          <w:rtl/>
        </w:rPr>
        <w:t>ז</w:t>
      </w:r>
      <w:r w:rsidRPr="000F6991">
        <w:rPr>
          <w:szCs w:val="24"/>
          <w:rtl/>
        </w:rPr>
        <w:t xml:space="preserve">___________, </w:t>
      </w:r>
      <w:r w:rsidRPr="000F6991">
        <w:rPr>
          <w:rFonts w:hint="cs"/>
          <w:szCs w:val="24"/>
          <w:rtl/>
        </w:rPr>
        <w:t>מורשה</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מטעם</w:t>
      </w:r>
      <w:r w:rsidRPr="000F6991">
        <w:rPr>
          <w:szCs w:val="24"/>
          <w:rtl/>
        </w:rPr>
        <w:t xml:space="preserve"> </w:t>
      </w:r>
      <w:r w:rsidRPr="000F6991">
        <w:rPr>
          <w:rFonts w:hint="cs"/>
          <w:szCs w:val="24"/>
          <w:rtl/>
        </w:rPr>
        <w:t>המציע</w:t>
      </w:r>
      <w:r w:rsidRPr="000F6991">
        <w:rPr>
          <w:szCs w:val="24"/>
          <w:rtl/>
        </w:rPr>
        <w:t xml:space="preserve"> ______________ (</w:t>
      </w:r>
      <w:r w:rsidRPr="000F6991">
        <w:rPr>
          <w:rFonts w:hint="cs"/>
          <w:szCs w:val="24"/>
          <w:rtl/>
        </w:rPr>
        <w:t>להלן</w:t>
      </w:r>
      <w:r w:rsidRPr="000F6991">
        <w:rPr>
          <w:szCs w:val="24"/>
          <w:rtl/>
        </w:rPr>
        <w:t>: "</w:t>
      </w:r>
      <w:r w:rsidRPr="000F6991">
        <w:rPr>
          <w:rFonts w:hint="cs"/>
          <w:b/>
          <w:bCs/>
          <w:szCs w:val="24"/>
          <w:rtl/>
        </w:rPr>
        <w:t>המציע</w:t>
      </w:r>
      <w:r w:rsidRPr="000F6991">
        <w:rPr>
          <w:szCs w:val="24"/>
          <w:rtl/>
        </w:rPr>
        <w:t xml:space="preserve">"), </w:t>
      </w:r>
      <w:r w:rsidRPr="000F6991">
        <w:rPr>
          <w:rFonts w:hint="cs"/>
          <w:szCs w:val="24"/>
          <w:rtl/>
        </w:rPr>
        <w:t>מצהיר</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1E1219">
        <w:rPr>
          <w:rFonts w:hint="cs"/>
          <w:szCs w:val="24"/>
          <w:rtl/>
        </w:rPr>
        <w:t>המציע</w:t>
      </w:r>
      <w:r w:rsidRPr="001E1219">
        <w:rPr>
          <w:szCs w:val="24"/>
          <w:rtl/>
        </w:rPr>
        <w:t xml:space="preserve"> </w:t>
      </w:r>
      <w:r w:rsidRPr="001E1219">
        <w:rPr>
          <w:rFonts w:hint="cs"/>
          <w:szCs w:val="24"/>
          <w:rtl/>
        </w:rPr>
        <w:t>הינו:</w:t>
      </w:r>
    </w:p>
    <w:p w:rsidR="006636D1" w:rsidRDefault="006636D1" w:rsidP="006636D1">
      <w:pPr>
        <w:pStyle w:val="af8"/>
        <w:numPr>
          <w:ilvl w:val="0"/>
          <w:numId w:val="25"/>
        </w:numPr>
        <w:spacing w:after="200" w:line="276" w:lineRule="auto"/>
        <w:jc w:val="both"/>
        <w:rPr>
          <w:rFonts w:ascii="Arial" w:hAnsi="Arial"/>
          <w:szCs w:val="24"/>
        </w:rPr>
      </w:pPr>
      <w:r w:rsidRPr="00DD7065">
        <w:rPr>
          <w:rFonts w:ascii="Arial" w:hAnsi="Arial" w:hint="cs"/>
          <w:szCs w:val="24"/>
          <w:rtl/>
        </w:rPr>
        <w:t xml:space="preserve">בעל </w:t>
      </w:r>
      <w:r>
        <w:rPr>
          <w:rFonts w:ascii="Arial" w:hAnsi="Arial" w:hint="cs"/>
          <w:szCs w:val="24"/>
          <w:rtl/>
        </w:rPr>
        <w:t xml:space="preserve"> ניסיון של 3 שנים לפחות</w:t>
      </w:r>
      <w:r w:rsidRPr="00DD7065">
        <w:rPr>
          <w:rFonts w:ascii="Arial" w:hAnsi="Arial" w:hint="cs"/>
          <w:szCs w:val="24"/>
          <w:rtl/>
        </w:rPr>
        <w:t xml:space="preserve"> </w:t>
      </w:r>
      <w:r>
        <w:rPr>
          <w:rFonts w:ascii="Arial" w:hAnsi="Arial" w:hint="cs"/>
          <w:szCs w:val="24"/>
          <w:rtl/>
        </w:rPr>
        <w:t>ב</w:t>
      </w:r>
      <w:r w:rsidRPr="00DD7065">
        <w:rPr>
          <w:rFonts w:ascii="Arial" w:hAnsi="Arial" w:hint="cs"/>
          <w:szCs w:val="24"/>
          <w:rtl/>
        </w:rPr>
        <w:t>ניהול מלאי וניהול לוגיסטי</w:t>
      </w:r>
      <w:r>
        <w:rPr>
          <w:rFonts w:ascii="Arial" w:hAnsi="Arial" w:hint="cs"/>
          <w:szCs w:val="24"/>
          <w:rtl/>
        </w:rPr>
        <w:t xml:space="preserve"> בתחום מערכות שמש לחימום מים.</w:t>
      </w:r>
    </w:p>
    <w:p w:rsidR="006636D1" w:rsidRDefault="006636D1" w:rsidP="006636D1">
      <w:pPr>
        <w:pStyle w:val="af8"/>
        <w:numPr>
          <w:ilvl w:val="0"/>
          <w:numId w:val="25"/>
        </w:numPr>
        <w:spacing w:after="200" w:line="276" w:lineRule="auto"/>
        <w:jc w:val="both"/>
        <w:rPr>
          <w:rFonts w:ascii="Arial" w:hAnsi="Arial"/>
          <w:szCs w:val="24"/>
        </w:rPr>
      </w:pPr>
      <w:r w:rsidRPr="003D6A95">
        <w:rPr>
          <w:rFonts w:ascii="Arial" w:hAnsi="Arial" w:hint="cs"/>
          <w:szCs w:val="24"/>
          <w:rtl/>
        </w:rPr>
        <w:t>בעל יכולת לספק ולהת</w:t>
      </w:r>
      <w:r>
        <w:rPr>
          <w:rFonts w:ascii="Arial" w:hAnsi="Arial" w:hint="cs"/>
          <w:szCs w:val="24"/>
          <w:rtl/>
        </w:rPr>
        <w:t>קין את מערכות השמש לחימום מים שה</w:t>
      </w:r>
      <w:r w:rsidRPr="003D6A95">
        <w:rPr>
          <w:rFonts w:ascii="Arial" w:hAnsi="Arial" w:hint="cs"/>
          <w:szCs w:val="24"/>
          <w:rtl/>
        </w:rPr>
        <w:t xml:space="preserve">ציע בהצעתו תוך </w:t>
      </w:r>
      <w:r>
        <w:rPr>
          <w:rFonts w:ascii="Arial" w:hAnsi="Arial" w:hint="cs"/>
          <w:szCs w:val="24"/>
          <w:u w:val="single"/>
          <w:rtl/>
        </w:rPr>
        <w:t>21</w:t>
      </w:r>
      <w:r w:rsidRPr="003D6A95">
        <w:rPr>
          <w:rFonts w:ascii="Arial" w:hAnsi="Arial" w:hint="cs"/>
          <w:szCs w:val="24"/>
          <w:u w:val="single"/>
          <w:rtl/>
        </w:rPr>
        <w:t xml:space="preserve"> ימי עבודה</w:t>
      </w:r>
      <w:r w:rsidRPr="003D6A95">
        <w:rPr>
          <w:rFonts w:ascii="Arial" w:hAnsi="Arial" w:hint="cs"/>
          <w:szCs w:val="24"/>
          <w:rtl/>
        </w:rPr>
        <w:t xml:space="preserve"> לכל היותר, מיום רכישת</w:t>
      </w:r>
      <w:r w:rsidRPr="003D6A95">
        <w:rPr>
          <w:rFonts w:ascii="Arial" w:hAnsi="Arial"/>
          <w:szCs w:val="24"/>
          <w:rtl/>
        </w:rPr>
        <w:t xml:space="preserve"> ה</w:t>
      </w:r>
      <w:r w:rsidRPr="003D6A95">
        <w:rPr>
          <w:rFonts w:ascii="Arial" w:hAnsi="Arial" w:hint="cs"/>
          <w:szCs w:val="24"/>
          <w:rtl/>
        </w:rPr>
        <w:t>מערכת</w:t>
      </w:r>
      <w:r w:rsidRPr="003D6A95">
        <w:rPr>
          <w:rFonts w:ascii="Arial" w:hAnsi="Arial"/>
          <w:szCs w:val="24"/>
          <w:rtl/>
        </w:rPr>
        <w:t xml:space="preserve"> ע"י הלקוח</w:t>
      </w:r>
      <w:r w:rsidRPr="003D6A95">
        <w:rPr>
          <w:rFonts w:ascii="Arial" w:hAnsi="Arial" w:hint="cs"/>
          <w:szCs w:val="24"/>
          <w:rtl/>
        </w:rPr>
        <w:t>, לרבות כל הפעולות הכרוכות</w:t>
      </w:r>
      <w:r>
        <w:rPr>
          <w:rFonts w:ascii="Arial" w:hAnsi="Arial" w:hint="cs"/>
          <w:szCs w:val="24"/>
          <w:rtl/>
        </w:rPr>
        <w:t xml:space="preserve"> בכך</w:t>
      </w:r>
      <w:r w:rsidRPr="003D6A95">
        <w:rPr>
          <w:rFonts w:ascii="Arial" w:hAnsi="Arial" w:hint="cs"/>
          <w:szCs w:val="24"/>
          <w:rtl/>
        </w:rPr>
        <w:t xml:space="preserve"> </w:t>
      </w:r>
      <w:r>
        <w:rPr>
          <w:rFonts w:ascii="Arial" w:hAnsi="Arial" w:hint="cs"/>
          <w:szCs w:val="24"/>
          <w:rtl/>
        </w:rPr>
        <w:t>ו</w:t>
      </w:r>
      <w:r w:rsidRPr="003D6A95">
        <w:rPr>
          <w:rFonts w:ascii="Arial" w:hAnsi="Arial" w:hint="cs"/>
          <w:szCs w:val="24"/>
          <w:rtl/>
        </w:rPr>
        <w:t>בפירוק וגריטת דודי החשמל הישנים</w:t>
      </w:r>
      <w:r>
        <w:rPr>
          <w:rFonts w:ascii="Arial" w:hAnsi="Arial" w:hint="cs"/>
          <w:szCs w:val="24"/>
          <w:rtl/>
        </w:rPr>
        <w:t>, כמפורט במסמכי המכרז.</w:t>
      </w:r>
    </w:p>
    <w:p w:rsidR="006636D1" w:rsidRPr="005254A9" w:rsidRDefault="006636D1" w:rsidP="006636D1">
      <w:pPr>
        <w:pStyle w:val="af8"/>
        <w:numPr>
          <w:ilvl w:val="0"/>
          <w:numId w:val="25"/>
        </w:numPr>
        <w:spacing w:line="276" w:lineRule="auto"/>
        <w:contextualSpacing w:val="0"/>
        <w:jc w:val="both"/>
        <w:rPr>
          <w:rFonts w:ascii="Arial" w:hAnsi="Arial"/>
          <w:szCs w:val="24"/>
        </w:rPr>
      </w:pPr>
      <w:r w:rsidRPr="00DD7065">
        <w:rPr>
          <w:rFonts w:ascii="Arial" w:hAnsi="Arial" w:hint="cs"/>
          <w:szCs w:val="24"/>
          <w:rtl/>
        </w:rPr>
        <w:t xml:space="preserve">בעל יכולת לספק ולהתקין </w:t>
      </w:r>
      <w:r w:rsidRPr="00DD7065">
        <w:rPr>
          <w:rFonts w:ascii="Arial" w:hAnsi="Arial" w:hint="cs"/>
          <w:b/>
          <w:bCs/>
          <w:szCs w:val="24"/>
          <w:rtl/>
        </w:rPr>
        <w:t>עד 3</w:t>
      </w:r>
      <w:r>
        <w:rPr>
          <w:rFonts w:ascii="Arial" w:hAnsi="Arial" w:hint="cs"/>
          <w:b/>
          <w:bCs/>
          <w:szCs w:val="24"/>
          <w:rtl/>
        </w:rPr>
        <w:t>,</w:t>
      </w:r>
      <w:r w:rsidRPr="00DD7065">
        <w:rPr>
          <w:rFonts w:ascii="Arial" w:hAnsi="Arial" w:hint="cs"/>
          <w:b/>
          <w:bCs/>
          <w:szCs w:val="24"/>
          <w:rtl/>
        </w:rPr>
        <w:t>000</w:t>
      </w:r>
      <w:r w:rsidRPr="00DD7065">
        <w:rPr>
          <w:rFonts w:ascii="Arial" w:hAnsi="Arial" w:hint="cs"/>
          <w:szCs w:val="24"/>
          <w:rtl/>
        </w:rPr>
        <w:t xml:space="preserve"> מערכות שמש לחימום מים במשך 12 חודשים. </w:t>
      </w:r>
    </w:p>
    <w:p w:rsidR="006636D1" w:rsidRDefault="006636D1" w:rsidP="006636D1">
      <w:pPr>
        <w:pStyle w:val="af8"/>
        <w:numPr>
          <w:ilvl w:val="0"/>
          <w:numId w:val="25"/>
        </w:numPr>
        <w:spacing w:after="200" w:line="276" w:lineRule="auto"/>
        <w:jc w:val="both"/>
        <w:rPr>
          <w:rFonts w:ascii="Arial" w:hAnsi="Arial"/>
          <w:szCs w:val="24"/>
        </w:rPr>
      </w:pPr>
      <w:r w:rsidRPr="003D6A95">
        <w:rPr>
          <w:rFonts w:ascii="Arial" w:hAnsi="Arial" w:hint="cs"/>
          <w:szCs w:val="24"/>
          <w:rtl/>
        </w:rPr>
        <w:t xml:space="preserve">בעל נוהלי עסקים כתובים הכוללים נהלים מיושמים וקפדניים בדבר אבטחת איכות ושירות לקוחות. </w:t>
      </w:r>
    </w:p>
    <w:p w:rsidR="006636D1" w:rsidRPr="005254A9" w:rsidRDefault="006636D1" w:rsidP="006636D1">
      <w:pPr>
        <w:spacing w:line="360" w:lineRule="auto"/>
        <w:jc w:val="both"/>
        <w:rPr>
          <w:szCs w:val="24"/>
          <w:rtl/>
        </w:rPr>
      </w:pPr>
    </w:p>
    <w:p w:rsidR="006636D1" w:rsidRPr="000F6991" w:rsidRDefault="006636D1" w:rsidP="006636D1">
      <w:pPr>
        <w:spacing w:line="360" w:lineRule="auto"/>
        <w:jc w:val="both"/>
        <w:rPr>
          <w:szCs w:val="24"/>
          <w:rtl/>
        </w:rPr>
      </w:pPr>
    </w:p>
    <w:p w:rsidR="006636D1" w:rsidRPr="000F6991" w:rsidRDefault="006636D1" w:rsidP="006636D1">
      <w:pPr>
        <w:spacing w:line="360" w:lineRule="auto"/>
        <w:ind w:left="746"/>
        <w:jc w:val="both"/>
        <w:rPr>
          <w:szCs w:val="24"/>
          <w:rtl/>
        </w:rPr>
      </w:pPr>
      <w:r w:rsidRPr="000F6991">
        <w:rPr>
          <w:szCs w:val="24"/>
          <w:rtl/>
        </w:rPr>
        <w:t>___________  _______________     ____________            _____________</w:t>
      </w:r>
    </w:p>
    <w:p w:rsidR="006636D1" w:rsidRPr="000F6991" w:rsidRDefault="006636D1" w:rsidP="006636D1">
      <w:pPr>
        <w:spacing w:line="360" w:lineRule="auto"/>
        <w:ind w:left="746"/>
        <w:rPr>
          <w:szCs w:val="24"/>
          <w:rtl/>
        </w:rPr>
      </w:pPr>
      <w:r w:rsidRPr="000F6991">
        <w:rPr>
          <w:szCs w:val="24"/>
          <w:rtl/>
        </w:rPr>
        <w:t xml:space="preserve">     </w:t>
      </w:r>
      <w:r w:rsidRPr="000F6991">
        <w:rPr>
          <w:rFonts w:hint="cs"/>
          <w:szCs w:val="24"/>
          <w:rtl/>
        </w:rPr>
        <w:t>תאריך</w:t>
      </w:r>
      <w:r w:rsidRPr="000F6991">
        <w:rPr>
          <w:szCs w:val="24"/>
          <w:rtl/>
        </w:rPr>
        <w:t xml:space="preserve">             </w:t>
      </w:r>
      <w:r w:rsidRPr="000F6991">
        <w:rPr>
          <w:rFonts w:hint="cs"/>
          <w:szCs w:val="24"/>
          <w:rtl/>
        </w:rPr>
        <w:t>שם</w:t>
      </w:r>
      <w:r w:rsidRPr="000F6991">
        <w:rPr>
          <w:szCs w:val="24"/>
          <w:rtl/>
        </w:rPr>
        <w:t xml:space="preserve"> </w:t>
      </w:r>
      <w:r w:rsidRPr="000F6991">
        <w:rPr>
          <w:rFonts w:hint="cs"/>
          <w:szCs w:val="24"/>
          <w:rtl/>
        </w:rPr>
        <w:t>מורשה</w:t>
      </w:r>
      <w:r w:rsidRPr="000F6991">
        <w:rPr>
          <w:szCs w:val="24"/>
          <w:rtl/>
        </w:rPr>
        <w:t xml:space="preserve"> </w:t>
      </w:r>
      <w:r w:rsidRPr="000F6991">
        <w:rPr>
          <w:rFonts w:hint="cs"/>
          <w:szCs w:val="24"/>
          <w:rtl/>
        </w:rPr>
        <w:t>החתימה</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חותמת</w:t>
      </w:r>
    </w:p>
    <w:p w:rsidR="006636D1" w:rsidRPr="000F6991" w:rsidRDefault="006636D1" w:rsidP="006636D1">
      <w:pPr>
        <w:spacing w:line="360" w:lineRule="auto"/>
        <w:rPr>
          <w:szCs w:val="24"/>
          <w:u w:val="single"/>
          <w:rtl/>
        </w:rPr>
      </w:pPr>
    </w:p>
    <w:p w:rsidR="006636D1" w:rsidRPr="000F6991" w:rsidRDefault="006636D1" w:rsidP="006636D1">
      <w:pPr>
        <w:spacing w:line="360" w:lineRule="auto"/>
        <w:rPr>
          <w:szCs w:val="24"/>
          <w:u w:val="single"/>
          <w:rtl/>
        </w:rPr>
      </w:pPr>
      <w:r w:rsidRPr="000F6991">
        <w:rPr>
          <w:rFonts w:hint="cs"/>
          <w:szCs w:val="24"/>
          <w:u w:val="single"/>
          <w:rtl/>
        </w:rPr>
        <w:t>אישור</w:t>
      </w:r>
    </w:p>
    <w:p w:rsidR="006636D1" w:rsidRPr="000F6991" w:rsidRDefault="006636D1" w:rsidP="006636D1">
      <w:pPr>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 ______________, </w:t>
      </w:r>
      <w:r w:rsidRPr="000F6991">
        <w:rPr>
          <w:rFonts w:hint="cs"/>
          <w:szCs w:val="24"/>
          <w:rtl/>
        </w:rPr>
        <w:t>עו</w:t>
      </w:r>
      <w:r w:rsidRPr="000F6991">
        <w:rPr>
          <w:szCs w:val="24"/>
          <w:rtl/>
        </w:rPr>
        <w:t>"</w:t>
      </w:r>
      <w:r w:rsidRPr="000F6991">
        <w:rPr>
          <w:rFonts w:hint="cs"/>
          <w:szCs w:val="24"/>
          <w:rtl/>
        </w:rPr>
        <w:t>ד</w:t>
      </w:r>
      <w:r w:rsidRPr="000F6991">
        <w:rPr>
          <w:szCs w:val="24"/>
          <w:rtl/>
        </w:rPr>
        <w:t xml:space="preserve">, </w:t>
      </w:r>
      <w:r w:rsidRPr="000F6991">
        <w:rPr>
          <w:rFonts w:hint="cs"/>
          <w:szCs w:val="24"/>
          <w:rtl/>
        </w:rPr>
        <w:t>מאשר</w:t>
      </w:r>
      <w:r w:rsidRPr="000F6991">
        <w:rPr>
          <w:szCs w:val="24"/>
          <w:rtl/>
        </w:rPr>
        <w:t>/</w:t>
      </w:r>
      <w:r w:rsidRPr="000F6991">
        <w:rPr>
          <w:rFonts w:hint="cs"/>
          <w:szCs w:val="24"/>
          <w:rtl/>
        </w:rPr>
        <w:t>ת</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ביום</w:t>
      </w:r>
      <w:r w:rsidRPr="000F6991">
        <w:rPr>
          <w:szCs w:val="24"/>
          <w:rtl/>
        </w:rPr>
        <w:t xml:space="preserve"> __________ </w:t>
      </w:r>
      <w:r w:rsidRPr="000F6991">
        <w:rPr>
          <w:rFonts w:hint="cs"/>
          <w:szCs w:val="24"/>
          <w:rtl/>
        </w:rPr>
        <w:t>הופיע</w:t>
      </w:r>
      <w:r w:rsidRPr="000F6991">
        <w:rPr>
          <w:szCs w:val="24"/>
          <w:rtl/>
        </w:rPr>
        <w:t>/</w:t>
      </w:r>
      <w:r w:rsidRPr="000F6991">
        <w:rPr>
          <w:rFonts w:hint="cs"/>
          <w:szCs w:val="24"/>
          <w:rtl/>
        </w:rPr>
        <w:t>ה</w:t>
      </w:r>
      <w:r w:rsidRPr="000F6991">
        <w:rPr>
          <w:szCs w:val="24"/>
          <w:rtl/>
        </w:rPr>
        <w:t xml:space="preserve"> </w:t>
      </w:r>
      <w:r w:rsidRPr="000F6991">
        <w:rPr>
          <w:rFonts w:hint="cs"/>
          <w:szCs w:val="24"/>
          <w:rtl/>
        </w:rPr>
        <w:t>בפני</w:t>
      </w:r>
      <w:r w:rsidRPr="000F6991">
        <w:rPr>
          <w:szCs w:val="24"/>
          <w:rtl/>
        </w:rPr>
        <w:t xml:space="preserve"> </w:t>
      </w:r>
      <w:r w:rsidRPr="000F6991">
        <w:rPr>
          <w:rFonts w:hint="cs"/>
          <w:szCs w:val="24"/>
          <w:rtl/>
        </w:rPr>
        <w:t>במשרדי</w:t>
      </w:r>
      <w:r w:rsidRPr="000F6991">
        <w:rPr>
          <w:szCs w:val="24"/>
          <w:rtl/>
        </w:rPr>
        <w:t xml:space="preserve"> </w:t>
      </w:r>
      <w:r w:rsidRPr="000F6991">
        <w:rPr>
          <w:rFonts w:hint="cs"/>
          <w:szCs w:val="24"/>
          <w:rtl/>
        </w:rPr>
        <w:t>מר</w:t>
      </w:r>
      <w:r w:rsidRPr="000F6991">
        <w:rPr>
          <w:szCs w:val="24"/>
          <w:rtl/>
        </w:rPr>
        <w:t>/</w:t>
      </w:r>
      <w:r w:rsidRPr="000F6991">
        <w:rPr>
          <w:rFonts w:hint="cs"/>
          <w:szCs w:val="24"/>
          <w:rtl/>
        </w:rPr>
        <w:t>גב</w:t>
      </w:r>
      <w:r w:rsidRPr="000F6991">
        <w:rPr>
          <w:szCs w:val="24"/>
          <w:rtl/>
        </w:rPr>
        <w:t xml:space="preserve">' ______________, </w:t>
      </w:r>
      <w:r w:rsidRPr="000F6991">
        <w:rPr>
          <w:rFonts w:hint="cs"/>
          <w:szCs w:val="24"/>
          <w:rtl/>
        </w:rPr>
        <w:t>מורשה</w:t>
      </w:r>
      <w:r w:rsidRPr="000F6991">
        <w:rPr>
          <w:szCs w:val="24"/>
          <w:rtl/>
        </w:rPr>
        <w:t>/</w:t>
      </w:r>
      <w:r w:rsidRPr="000F6991">
        <w:rPr>
          <w:rFonts w:hint="cs"/>
          <w:szCs w:val="24"/>
          <w:rtl/>
        </w:rPr>
        <w:t>ת</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מטעם</w:t>
      </w:r>
      <w:r w:rsidRPr="000F6991">
        <w:rPr>
          <w:szCs w:val="24"/>
          <w:rtl/>
        </w:rPr>
        <w:t xml:space="preserve"> </w:t>
      </w:r>
      <w:r w:rsidRPr="000F6991">
        <w:rPr>
          <w:rFonts w:hint="cs"/>
          <w:szCs w:val="24"/>
          <w:rtl/>
        </w:rPr>
        <w:t>המציע</w:t>
      </w:r>
      <w:r w:rsidRPr="000F6991">
        <w:rPr>
          <w:szCs w:val="24"/>
          <w:rtl/>
        </w:rPr>
        <w:t xml:space="preserve">, </w:t>
      </w:r>
      <w:r w:rsidRPr="000F6991">
        <w:rPr>
          <w:rFonts w:hint="cs"/>
          <w:szCs w:val="24"/>
          <w:rtl/>
        </w:rPr>
        <w:t>שזיהה</w:t>
      </w:r>
      <w:r w:rsidRPr="000F6991">
        <w:rPr>
          <w:szCs w:val="24"/>
          <w:rtl/>
        </w:rPr>
        <w:t>/</w:t>
      </w:r>
      <w:r w:rsidRPr="000F6991">
        <w:rPr>
          <w:rFonts w:hint="cs"/>
          <w:szCs w:val="24"/>
          <w:rtl/>
        </w:rPr>
        <w:t>תה</w:t>
      </w:r>
      <w:r w:rsidRPr="000F6991">
        <w:rPr>
          <w:szCs w:val="24"/>
          <w:rtl/>
        </w:rPr>
        <w:t xml:space="preserve"> </w:t>
      </w:r>
      <w:r w:rsidRPr="000F6991">
        <w:rPr>
          <w:rFonts w:hint="cs"/>
          <w:szCs w:val="24"/>
          <w:rtl/>
        </w:rPr>
        <w:t>עצמו</w:t>
      </w:r>
      <w:r w:rsidRPr="000F6991">
        <w:rPr>
          <w:szCs w:val="24"/>
          <w:rtl/>
        </w:rPr>
        <w:t>/</w:t>
      </w:r>
      <w:r w:rsidRPr="000F6991">
        <w:rPr>
          <w:rFonts w:hint="cs"/>
          <w:szCs w:val="24"/>
          <w:rtl/>
        </w:rPr>
        <w:t>ה</w:t>
      </w:r>
      <w:r w:rsidRPr="000F6991">
        <w:rPr>
          <w:szCs w:val="24"/>
          <w:rtl/>
        </w:rPr>
        <w:t xml:space="preserve"> </w:t>
      </w:r>
      <w:r w:rsidRPr="000F6991">
        <w:rPr>
          <w:rFonts w:hint="cs"/>
          <w:szCs w:val="24"/>
          <w:rtl/>
        </w:rPr>
        <w:t>על</w:t>
      </w:r>
      <w:r w:rsidRPr="000F6991">
        <w:rPr>
          <w:szCs w:val="24"/>
          <w:rtl/>
        </w:rPr>
        <w:t xml:space="preserve"> </w:t>
      </w:r>
      <w:r w:rsidRPr="000F6991">
        <w:rPr>
          <w:rFonts w:hint="cs"/>
          <w:szCs w:val="24"/>
          <w:rtl/>
        </w:rPr>
        <w:t>ידי</w:t>
      </w:r>
      <w:r w:rsidRPr="000F6991">
        <w:rPr>
          <w:szCs w:val="24"/>
          <w:rtl/>
        </w:rPr>
        <w:t xml:space="preserve"> </w:t>
      </w:r>
      <w:r w:rsidRPr="000F6991">
        <w:rPr>
          <w:rFonts w:hint="cs"/>
          <w:szCs w:val="24"/>
          <w:rtl/>
        </w:rPr>
        <w:t>ת</w:t>
      </w:r>
      <w:r w:rsidRPr="000F6991">
        <w:rPr>
          <w:szCs w:val="24"/>
          <w:rtl/>
        </w:rPr>
        <w:t>.</w:t>
      </w:r>
      <w:r w:rsidRPr="000F6991">
        <w:rPr>
          <w:rFonts w:hint="cs"/>
          <w:szCs w:val="24"/>
          <w:rtl/>
        </w:rPr>
        <w:t>ז</w:t>
      </w:r>
      <w:r w:rsidRPr="000F6991">
        <w:rPr>
          <w:szCs w:val="24"/>
          <w:rtl/>
        </w:rPr>
        <w:t>. ____________ /</w:t>
      </w:r>
      <w:r w:rsidRPr="000F6991">
        <w:rPr>
          <w:rFonts w:hint="cs"/>
          <w:szCs w:val="24"/>
          <w:rtl/>
        </w:rPr>
        <w:t>המוכר</w:t>
      </w:r>
      <w:r w:rsidRPr="000F6991">
        <w:rPr>
          <w:szCs w:val="24"/>
          <w:rtl/>
        </w:rPr>
        <w:t>/</w:t>
      </w:r>
      <w:r w:rsidRPr="000F6991">
        <w:rPr>
          <w:rFonts w:hint="cs"/>
          <w:szCs w:val="24"/>
          <w:rtl/>
        </w:rPr>
        <w:t>ת</w:t>
      </w:r>
      <w:r w:rsidRPr="000F6991">
        <w:rPr>
          <w:szCs w:val="24"/>
          <w:rtl/>
        </w:rPr>
        <w:t xml:space="preserve"> </w:t>
      </w:r>
      <w:r w:rsidRPr="000F6991">
        <w:rPr>
          <w:rFonts w:hint="cs"/>
          <w:szCs w:val="24"/>
          <w:rtl/>
        </w:rPr>
        <w:t>לי</w:t>
      </w:r>
      <w:r w:rsidRPr="000F6991">
        <w:rPr>
          <w:szCs w:val="24"/>
          <w:rtl/>
        </w:rPr>
        <w:t xml:space="preserve"> </w:t>
      </w:r>
      <w:r w:rsidRPr="000F6991">
        <w:rPr>
          <w:rFonts w:hint="cs"/>
          <w:szCs w:val="24"/>
          <w:rtl/>
        </w:rPr>
        <w:t>באופן</w:t>
      </w:r>
      <w:r w:rsidRPr="000F6991">
        <w:rPr>
          <w:szCs w:val="24"/>
          <w:rtl/>
        </w:rPr>
        <w:t xml:space="preserve"> </w:t>
      </w:r>
      <w:r w:rsidRPr="000F6991">
        <w:rPr>
          <w:rFonts w:hint="cs"/>
          <w:szCs w:val="24"/>
          <w:rtl/>
        </w:rPr>
        <w:t>אישי</w:t>
      </w:r>
      <w:r w:rsidRPr="000F6991">
        <w:rPr>
          <w:szCs w:val="24"/>
          <w:rtl/>
        </w:rPr>
        <w:t xml:space="preserve">, </w:t>
      </w:r>
      <w:r w:rsidRPr="000F6991">
        <w:rPr>
          <w:rFonts w:hint="cs"/>
          <w:szCs w:val="24"/>
          <w:rtl/>
        </w:rPr>
        <w:t>ולאחר</w:t>
      </w:r>
      <w:r w:rsidRPr="000F6991">
        <w:rPr>
          <w:szCs w:val="24"/>
          <w:rtl/>
        </w:rPr>
        <w:t xml:space="preserve"> </w:t>
      </w:r>
      <w:r w:rsidRPr="000F6991">
        <w:rPr>
          <w:rFonts w:hint="cs"/>
          <w:szCs w:val="24"/>
          <w:rtl/>
        </w:rPr>
        <w:t>שהזהרתיו</w:t>
      </w:r>
      <w:r w:rsidRPr="000F6991">
        <w:rPr>
          <w:szCs w:val="24"/>
          <w:rtl/>
        </w:rPr>
        <w:t>/</w:t>
      </w:r>
      <w:r w:rsidRPr="000F6991">
        <w:rPr>
          <w:rFonts w:hint="cs"/>
          <w:szCs w:val="24"/>
          <w:rtl/>
        </w:rPr>
        <w:t>ה</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עליו</w:t>
      </w:r>
      <w:r w:rsidRPr="000F6991">
        <w:rPr>
          <w:szCs w:val="24"/>
          <w:rtl/>
        </w:rPr>
        <w:t>/</w:t>
      </w:r>
      <w:r w:rsidRPr="000F6991">
        <w:rPr>
          <w:rFonts w:hint="cs"/>
          <w:szCs w:val="24"/>
          <w:rtl/>
        </w:rPr>
        <w:t>ה</w:t>
      </w:r>
      <w:r w:rsidRPr="000F6991">
        <w:rPr>
          <w:szCs w:val="24"/>
          <w:rtl/>
        </w:rPr>
        <w:t xml:space="preserve"> </w:t>
      </w:r>
      <w:r w:rsidRPr="000F6991">
        <w:rPr>
          <w:rFonts w:hint="cs"/>
          <w:szCs w:val="24"/>
          <w:rtl/>
        </w:rPr>
        <w:t>להצהיר</w:t>
      </w:r>
      <w:r w:rsidRPr="000F6991">
        <w:rPr>
          <w:szCs w:val="24"/>
          <w:rtl/>
        </w:rPr>
        <w:t xml:space="preserve"> </w:t>
      </w:r>
      <w:r w:rsidRPr="000F6991">
        <w:rPr>
          <w:rFonts w:hint="cs"/>
          <w:szCs w:val="24"/>
          <w:rtl/>
        </w:rPr>
        <w:t>אמת</w:t>
      </w:r>
      <w:r w:rsidRPr="000F6991">
        <w:rPr>
          <w:szCs w:val="24"/>
          <w:rtl/>
        </w:rPr>
        <w:t xml:space="preserve"> </w:t>
      </w:r>
      <w:r w:rsidRPr="000F6991">
        <w:rPr>
          <w:rFonts w:hint="cs"/>
          <w:szCs w:val="24"/>
          <w:rtl/>
        </w:rPr>
        <w:t>וכי</w:t>
      </w:r>
      <w:r w:rsidRPr="000F6991">
        <w:rPr>
          <w:szCs w:val="24"/>
          <w:rtl/>
        </w:rPr>
        <w:t xml:space="preserve"> </w:t>
      </w:r>
      <w:r w:rsidRPr="000F6991">
        <w:rPr>
          <w:rFonts w:hint="cs"/>
          <w:szCs w:val="24"/>
          <w:rtl/>
        </w:rPr>
        <w:t>יהיה</w:t>
      </w:r>
      <w:r w:rsidRPr="000F6991">
        <w:rPr>
          <w:szCs w:val="24"/>
          <w:rtl/>
        </w:rPr>
        <w:t>/</w:t>
      </w:r>
      <w:r w:rsidRPr="000F6991">
        <w:rPr>
          <w:rFonts w:hint="cs"/>
          <w:szCs w:val="24"/>
          <w:rtl/>
        </w:rPr>
        <w:t>תהיה</w:t>
      </w:r>
      <w:r w:rsidRPr="000F6991">
        <w:rPr>
          <w:szCs w:val="24"/>
          <w:rtl/>
        </w:rPr>
        <w:t xml:space="preserve"> </w:t>
      </w:r>
      <w:r w:rsidRPr="000F6991">
        <w:rPr>
          <w:rFonts w:hint="cs"/>
          <w:szCs w:val="24"/>
          <w:rtl/>
        </w:rPr>
        <w:t>צפוי</w:t>
      </w:r>
      <w:r w:rsidRPr="000F6991">
        <w:rPr>
          <w:szCs w:val="24"/>
          <w:rtl/>
        </w:rPr>
        <w:t>/</w:t>
      </w:r>
      <w:r w:rsidRPr="000F6991">
        <w:rPr>
          <w:rFonts w:hint="cs"/>
          <w:szCs w:val="24"/>
          <w:rtl/>
        </w:rPr>
        <w:t>ה</w:t>
      </w:r>
      <w:r w:rsidRPr="000F6991">
        <w:rPr>
          <w:szCs w:val="24"/>
          <w:rtl/>
        </w:rPr>
        <w:t xml:space="preserve"> </w:t>
      </w:r>
      <w:r w:rsidRPr="000F6991">
        <w:rPr>
          <w:rFonts w:hint="cs"/>
          <w:szCs w:val="24"/>
          <w:rtl/>
        </w:rPr>
        <w:t>לעונשים</w:t>
      </w:r>
      <w:r w:rsidRPr="000F6991">
        <w:rPr>
          <w:szCs w:val="24"/>
          <w:rtl/>
        </w:rPr>
        <w:t xml:space="preserve"> </w:t>
      </w:r>
      <w:r w:rsidRPr="000F6991">
        <w:rPr>
          <w:rFonts w:hint="cs"/>
          <w:szCs w:val="24"/>
          <w:rtl/>
        </w:rPr>
        <w:t>הקבועים</w:t>
      </w:r>
      <w:r w:rsidRPr="000F6991">
        <w:rPr>
          <w:szCs w:val="24"/>
          <w:rtl/>
        </w:rPr>
        <w:t xml:space="preserve"> </w:t>
      </w:r>
      <w:r w:rsidRPr="000F6991">
        <w:rPr>
          <w:rFonts w:hint="cs"/>
          <w:szCs w:val="24"/>
          <w:rtl/>
        </w:rPr>
        <w:t>בחוק</w:t>
      </w:r>
      <w:r w:rsidRPr="000F6991">
        <w:rPr>
          <w:szCs w:val="24"/>
          <w:rtl/>
        </w:rPr>
        <w:t xml:space="preserve"> </w:t>
      </w:r>
      <w:r w:rsidRPr="000F6991">
        <w:rPr>
          <w:rFonts w:hint="cs"/>
          <w:szCs w:val="24"/>
          <w:rtl/>
        </w:rPr>
        <w:t>אם</w:t>
      </w:r>
      <w:r w:rsidRPr="000F6991">
        <w:rPr>
          <w:szCs w:val="24"/>
          <w:rtl/>
        </w:rPr>
        <w:t xml:space="preserve"> </w:t>
      </w:r>
      <w:r w:rsidRPr="000F6991">
        <w:rPr>
          <w:rFonts w:hint="cs"/>
          <w:szCs w:val="24"/>
          <w:rtl/>
        </w:rPr>
        <w:t>לא</w:t>
      </w:r>
      <w:r w:rsidRPr="000F6991">
        <w:rPr>
          <w:szCs w:val="24"/>
          <w:rtl/>
        </w:rPr>
        <w:t xml:space="preserve"> </w:t>
      </w:r>
      <w:r w:rsidRPr="000F6991">
        <w:rPr>
          <w:rFonts w:hint="cs"/>
          <w:szCs w:val="24"/>
          <w:rtl/>
        </w:rPr>
        <w:t>יעשה</w:t>
      </w:r>
      <w:r w:rsidRPr="000F6991">
        <w:rPr>
          <w:szCs w:val="24"/>
          <w:rtl/>
        </w:rPr>
        <w:t>/</w:t>
      </w:r>
      <w:r w:rsidRPr="000F6991">
        <w:rPr>
          <w:rFonts w:hint="cs"/>
          <w:szCs w:val="24"/>
          <w:rtl/>
        </w:rPr>
        <w:t>תעשה</w:t>
      </w:r>
      <w:r w:rsidRPr="000F6991">
        <w:rPr>
          <w:szCs w:val="24"/>
          <w:rtl/>
        </w:rPr>
        <w:t xml:space="preserve"> </w:t>
      </w:r>
      <w:r w:rsidRPr="000F6991">
        <w:rPr>
          <w:rFonts w:hint="cs"/>
          <w:szCs w:val="24"/>
          <w:rtl/>
        </w:rPr>
        <w:t>כן</w:t>
      </w:r>
      <w:r w:rsidRPr="000F6991">
        <w:rPr>
          <w:szCs w:val="24"/>
          <w:rtl/>
        </w:rPr>
        <w:t xml:space="preserve">, </w:t>
      </w:r>
      <w:r w:rsidRPr="000F6991">
        <w:rPr>
          <w:rFonts w:hint="cs"/>
          <w:szCs w:val="24"/>
          <w:rtl/>
        </w:rPr>
        <w:t>חתם</w:t>
      </w:r>
      <w:r w:rsidRPr="000F6991">
        <w:rPr>
          <w:szCs w:val="24"/>
          <w:rtl/>
        </w:rPr>
        <w:t>/</w:t>
      </w:r>
      <w:r w:rsidRPr="000F6991">
        <w:rPr>
          <w:rFonts w:hint="cs"/>
          <w:szCs w:val="24"/>
          <w:rtl/>
        </w:rPr>
        <w:t>מה</w:t>
      </w:r>
      <w:r w:rsidRPr="000F6991">
        <w:rPr>
          <w:szCs w:val="24"/>
          <w:rtl/>
        </w:rPr>
        <w:t xml:space="preserve"> </w:t>
      </w:r>
      <w:r w:rsidRPr="000F6991">
        <w:rPr>
          <w:rFonts w:hint="cs"/>
          <w:szCs w:val="24"/>
          <w:rtl/>
        </w:rPr>
        <w:t>על</w:t>
      </w:r>
      <w:r w:rsidRPr="000F6991">
        <w:rPr>
          <w:szCs w:val="24"/>
          <w:rtl/>
        </w:rPr>
        <w:t xml:space="preserve"> </w:t>
      </w:r>
      <w:r w:rsidRPr="000F6991">
        <w:rPr>
          <w:rFonts w:hint="cs"/>
          <w:szCs w:val="24"/>
          <w:rtl/>
        </w:rPr>
        <w:t>הצהרה</w:t>
      </w:r>
      <w:r w:rsidRPr="000F6991">
        <w:rPr>
          <w:szCs w:val="24"/>
          <w:rtl/>
        </w:rPr>
        <w:t xml:space="preserve"> </w:t>
      </w:r>
      <w:r w:rsidRPr="000F6991">
        <w:rPr>
          <w:rFonts w:hint="cs"/>
          <w:szCs w:val="24"/>
          <w:rtl/>
        </w:rPr>
        <w:t>זו</w:t>
      </w:r>
      <w:r w:rsidRPr="000F6991">
        <w:rPr>
          <w:szCs w:val="24"/>
          <w:rtl/>
        </w:rPr>
        <w:t xml:space="preserve"> </w:t>
      </w:r>
      <w:r w:rsidRPr="000F6991">
        <w:rPr>
          <w:rFonts w:hint="cs"/>
          <w:szCs w:val="24"/>
          <w:rtl/>
        </w:rPr>
        <w:t>בפני</w:t>
      </w:r>
      <w:r w:rsidRPr="000F6991">
        <w:rPr>
          <w:szCs w:val="24"/>
          <w:rtl/>
        </w:rPr>
        <w:t>.</w:t>
      </w:r>
    </w:p>
    <w:p w:rsidR="006636D1" w:rsidRPr="000F6991" w:rsidRDefault="006636D1" w:rsidP="006636D1">
      <w:pPr>
        <w:spacing w:line="360" w:lineRule="auto"/>
        <w:jc w:val="center"/>
        <w:rPr>
          <w:szCs w:val="24"/>
          <w:rtl/>
        </w:rPr>
      </w:pPr>
      <w:r w:rsidRPr="000F6991">
        <w:rPr>
          <w:szCs w:val="24"/>
          <w:rtl/>
        </w:rPr>
        <w:t>_______                                                                         ______ ____________</w:t>
      </w:r>
    </w:p>
    <w:p w:rsidR="006636D1" w:rsidRDefault="006636D1" w:rsidP="006636D1">
      <w:pPr>
        <w:spacing w:line="360" w:lineRule="auto"/>
        <w:jc w:val="center"/>
        <w:rPr>
          <w:szCs w:val="24"/>
          <w:rtl/>
        </w:rPr>
      </w:pPr>
      <w:r w:rsidRPr="000F6991">
        <w:rPr>
          <w:rFonts w:hint="cs"/>
          <w:szCs w:val="24"/>
          <w:rtl/>
        </w:rPr>
        <w:t>תאריך</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וחותמת</w:t>
      </w:r>
      <w:r w:rsidRPr="000F6991">
        <w:rPr>
          <w:szCs w:val="24"/>
          <w:rtl/>
        </w:rPr>
        <w:t xml:space="preserve"> </w:t>
      </w:r>
      <w:r w:rsidRPr="000F6991">
        <w:rPr>
          <w:rFonts w:hint="cs"/>
          <w:szCs w:val="24"/>
          <w:rtl/>
        </w:rPr>
        <w:t>עורך</w:t>
      </w:r>
      <w:r w:rsidRPr="000F6991">
        <w:rPr>
          <w:szCs w:val="24"/>
          <w:rtl/>
        </w:rPr>
        <w:t xml:space="preserve"> </w:t>
      </w:r>
      <w:r w:rsidRPr="000F6991">
        <w:rPr>
          <w:rFonts w:hint="cs"/>
          <w:szCs w:val="24"/>
          <w:rtl/>
        </w:rPr>
        <w:t>דין</w:t>
      </w:r>
    </w:p>
    <w:p w:rsidR="006636D1" w:rsidRPr="007727AA" w:rsidRDefault="006636D1" w:rsidP="006636D1">
      <w:pPr>
        <w:spacing w:line="360" w:lineRule="auto"/>
        <w:rPr>
          <w:szCs w:val="24"/>
          <w:rtl/>
        </w:rPr>
      </w:pPr>
    </w:p>
    <w:p w:rsidR="006636D1" w:rsidRDefault="006636D1" w:rsidP="006636D1">
      <w:pPr>
        <w:ind w:left="360"/>
        <w:jc w:val="right"/>
        <w:rPr>
          <w:rFonts w:ascii="Arial" w:hAnsi="Arial"/>
          <w:szCs w:val="24"/>
          <w:rtl/>
        </w:rPr>
      </w:pP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p>
    <w:p w:rsidR="006636D1" w:rsidRDefault="006636D1" w:rsidP="006636D1">
      <w:pPr>
        <w:ind w:left="360"/>
        <w:jc w:val="right"/>
        <w:rPr>
          <w:rFonts w:ascii="Arial" w:hAnsi="Arial"/>
          <w:b/>
          <w:bCs/>
          <w:szCs w:val="24"/>
          <w:u w:val="single"/>
          <w:rtl/>
        </w:rPr>
      </w:pPr>
    </w:p>
    <w:p w:rsidR="006636D1" w:rsidRDefault="006636D1" w:rsidP="006636D1">
      <w:pPr>
        <w:ind w:left="360"/>
        <w:jc w:val="right"/>
        <w:rPr>
          <w:rFonts w:ascii="Arial" w:hAnsi="Arial"/>
          <w:b/>
          <w:bCs/>
          <w:szCs w:val="24"/>
          <w:u w:val="single"/>
          <w:rtl/>
        </w:rPr>
      </w:pPr>
    </w:p>
    <w:p w:rsidR="006636D1" w:rsidRDefault="006636D1" w:rsidP="006636D1">
      <w:pPr>
        <w:ind w:left="360"/>
        <w:jc w:val="right"/>
        <w:rPr>
          <w:rFonts w:ascii="Arial" w:hAnsi="Arial"/>
          <w:b/>
          <w:bCs/>
          <w:szCs w:val="24"/>
          <w:u w:val="single"/>
          <w:rtl/>
        </w:rPr>
      </w:pPr>
    </w:p>
    <w:p w:rsidR="006636D1" w:rsidRPr="00DD7065" w:rsidRDefault="006636D1" w:rsidP="006636D1">
      <w:pPr>
        <w:ind w:left="360"/>
        <w:jc w:val="right"/>
        <w:rPr>
          <w:rFonts w:ascii="Arial" w:hAnsi="Arial"/>
          <w:b/>
          <w:bCs/>
          <w:szCs w:val="24"/>
          <w:u w:val="single"/>
          <w:rtl/>
        </w:rPr>
      </w:pPr>
      <w:r w:rsidRPr="00DD7065">
        <w:rPr>
          <w:rFonts w:ascii="Arial" w:hAnsi="Arial" w:hint="cs"/>
          <w:b/>
          <w:bCs/>
          <w:szCs w:val="24"/>
          <w:u w:val="single"/>
          <w:rtl/>
        </w:rPr>
        <w:t>נספח י"</w:t>
      </w:r>
      <w:r>
        <w:rPr>
          <w:rFonts w:ascii="Arial" w:hAnsi="Arial" w:hint="cs"/>
          <w:b/>
          <w:bCs/>
          <w:szCs w:val="24"/>
          <w:u w:val="single"/>
          <w:rtl/>
        </w:rPr>
        <w:t>ב</w:t>
      </w:r>
    </w:p>
    <w:p w:rsidR="006636D1" w:rsidRDefault="006636D1" w:rsidP="006636D1">
      <w:pPr>
        <w:ind w:left="360"/>
        <w:jc w:val="center"/>
        <w:rPr>
          <w:rFonts w:ascii="Arial" w:hAnsi="Arial"/>
          <w:b/>
          <w:bCs/>
          <w:szCs w:val="24"/>
          <w:u w:val="single"/>
          <w:rtl/>
        </w:rPr>
      </w:pPr>
      <w:r w:rsidRPr="00DD7065">
        <w:rPr>
          <w:rFonts w:ascii="Arial" w:hAnsi="Arial" w:hint="cs"/>
          <w:b/>
          <w:bCs/>
          <w:szCs w:val="24"/>
          <w:u w:val="single"/>
          <w:rtl/>
        </w:rPr>
        <w:t>רשימת ראשי צוותי התקנה מטעם המציע</w:t>
      </w:r>
    </w:p>
    <w:p w:rsidR="006636D1" w:rsidRPr="00307329" w:rsidRDefault="006636D1" w:rsidP="006636D1">
      <w:pPr>
        <w:ind w:left="360"/>
        <w:jc w:val="center"/>
        <w:rPr>
          <w:rFonts w:ascii="Arial" w:hAnsi="Arial"/>
          <w:szCs w:val="24"/>
          <w:u w:val="single"/>
          <w:rtl/>
        </w:rPr>
      </w:pPr>
      <w:r w:rsidRPr="00307329">
        <w:rPr>
          <w:rFonts w:ascii="Arial" w:hAnsi="Arial" w:hint="cs"/>
          <w:szCs w:val="24"/>
          <w:u w:val="single"/>
          <w:rtl/>
        </w:rPr>
        <w:t>(יש למלא בהתאם למספר ראשי צוות ההתקנה הנדרש)</w:t>
      </w:r>
    </w:p>
    <w:p w:rsidR="006636D1" w:rsidRPr="00DD7065" w:rsidRDefault="006636D1" w:rsidP="006636D1">
      <w:pPr>
        <w:rPr>
          <w:rFonts w:ascii="Arial" w:hAnsi="Arial"/>
          <w:szCs w:val="24"/>
          <w:rtl/>
        </w:rPr>
      </w:pP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4"/>
        <w:gridCol w:w="1475"/>
        <w:gridCol w:w="1475"/>
        <w:gridCol w:w="1475"/>
        <w:gridCol w:w="1452"/>
      </w:tblGrid>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hideMark/>
          </w:tcPr>
          <w:p w:rsidR="006636D1" w:rsidRPr="00307329" w:rsidRDefault="006636D1" w:rsidP="00273C67">
            <w:pPr>
              <w:jc w:val="center"/>
              <w:rPr>
                <w:rFonts w:ascii="Arial" w:hAnsi="Arial"/>
                <w:b/>
                <w:bCs/>
                <w:szCs w:val="24"/>
              </w:rPr>
            </w:pPr>
            <w:r w:rsidRPr="00307329">
              <w:rPr>
                <w:rFonts w:ascii="Arial" w:hAnsi="Arial" w:hint="cs"/>
                <w:b/>
                <w:bCs/>
                <w:szCs w:val="24"/>
                <w:rtl/>
              </w:rPr>
              <w:t>שם</w:t>
            </w:r>
          </w:p>
        </w:tc>
        <w:tc>
          <w:tcPr>
            <w:tcW w:w="1475" w:type="dxa"/>
            <w:tcBorders>
              <w:top w:val="single" w:sz="4" w:space="0" w:color="000000"/>
              <w:left w:val="single" w:sz="4" w:space="0" w:color="000000"/>
              <w:bottom w:val="single" w:sz="4" w:space="0" w:color="000000"/>
              <w:right w:val="single" w:sz="4" w:space="0" w:color="000000"/>
            </w:tcBorders>
            <w:hideMark/>
          </w:tcPr>
          <w:p w:rsidR="006636D1" w:rsidRPr="00307329" w:rsidRDefault="006636D1" w:rsidP="00273C67">
            <w:pPr>
              <w:jc w:val="center"/>
              <w:rPr>
                <w:rFonts w:ascii="Arial" w:hAnsi="Arial"/>
                <w:b/>
                <w:bCs/>
                <w:szCs w:val="24"/>
              </w:rPr>
            </w:pPr>
            <w:r w:rsidRPr="00307329">
              <w:rPr>
                <w:rFonts w:ascii="Arial" w:hAnsi="Arial" w:hint="cs"/>
                <w:b/>
                <w:bCs/>
                <w:szCs w:val="24"/>
                <w:rtl/>
              </w:rPr>
              <w:t>משפחה</w:t>
            </w:r>
          </w:p>
        </w:tc>
        <w:tc>
          <w:tcPr>
            <w:tcW w:w="1475" w:type="dxa"/>
            <w:tcBorders>
              <w:top w:val="single" w:sz="4" w:space="0" w:color="000000"/>
              <w:left w:val="single" w:sz="4" w:space="0" w:color="000000"/>
              <w:bottom w:val="single" w:sz="4" w:space="0" w:color="000000"/>
              <w:right w:val="single" w:sz="4" w:space="0" w:color="000000"/>
            </w:tcBorders>
            <w:hideMark/>
          </w:tcPr>
          <w:p w:rsidR="006636D1" w:rsidRPr="00307329" w:rsidRDefault="006636D1" w:rsidP="00273C67">
            <w:pPr>
              <w:jc w:val="center"/>
              <w:rPr>
                <w:rFonts w:ascii="Arial" w:hAnsi="Arial"/>
                <w:b/>
                <w:bCs/>
                <w:szCs w:val="24"/>
              </w:rPr>
            </w:pPr>
            <w:r w:rsidRPr="00307329">
              <w:rPr>
                <w:rFonts w:ascii="Arial" w:hAnsi="Arial" w:hint="cs"/>
                <w:b/>
                <w:bCs/>
                <w:szCs w:val="24"/>
                <w:rtl/>
              </w:rPr>
              <w:t>הסמכה בחשמל</w:t>
            </w:r>
          </w:p>
        </w:tc>
        <w:tc>
          <w:tcPr>
            <w:tcW w:w="1475" w:type="dxa"/>
            <w:tcBorders>
              <w:top w:val="single" w:sz="4" w:space="0" w:color="000000"/>
              <w:left w:val="single" w:sz="4" w:space="0" w:color="000000"/>
              <w:bottom w:val="single" w:sz="4" w:space="0" w:color="000000"/>
              <w:right w:val="single" w:sz="4" w:space="0" w:color="000000"/>
            </w:tcBorders>
            <w:hideMark/>
          </w:tcPr>
          <w:p w:rsidR="006636D1" w:rsidRPr="00307329" w:rsidRDefault="006636D1" w:rsidP="00273C67">
            <w:pPr>
              <w:jc w:val="center"/>
              <w:rPr>
                <w:rFonts w:ascii="Arial" w:hAnsi="Arial"/>
                <w:b/>
                <w:bCs/>
                <w:szCs w:val="24"/>
              </w:rPr>
            </w:pPr>
            <w:r w:rsidRPr="00307329">
              <w:rPr>
                <w:rFonts w:ascii="Arial" w:hAnsi="Arial" w:hint="cs"/>
                <w:b/>
                <w:bCs/>
                <w:szCs w:val="24"/>
                <w:rtl/>
              </w:rPr>
              <w:t>אסמכה לעבודה בגובה</w:t>
            </w:r>
          </w:p>
        </w:tc>
        <w:tc>
          <w:tcPr>
            <w:tcW w:w="1452" w:type="dxa"/>
            <w:tcBorders>
              <w:top w:val="single" w:sz="4" w:space="0" w:color="000000"/>
              <w:left w:val="single" w:sz="4" w:space="0" w:color="000000"/>
              <w:bottom w:val="single" w:sz="4" w:space="0" w:color="000000"/>
              <w:right w:val="single" w:sz="4" w:space="0" w:color="000000"/>
            </w:tcBorders>
            <w:hideMark/>
          </w:tcPr>
          <w:p w:rsidR="006636D1" w:rsidRPr="00307329" w:rsidRDefault="006636D1" w:rsidP="00273C67">
            <w:pPr>
              <w:jc w:val="center"/>
              <w:rPr>
                <w:rFonts w:ascii="Arial" w:hAnsi="Arial"/>
                <w:b/>
                <w:bCs/>
                <w:szCs w:val="24"/>
              </w:rPr>
            </w:pPr>
            <w:r w:rsidRPr="00307329">
              <w:rPr>
                <w:rFonts w:ascii="Arial" w:hAnsi="Arial" w:hint="cs"/>
                <w:b/>
                <w:bCs/>
                <w:szCs w:val="24"/>
                <w:rtl/>
              </w:rPr>
              <w:t>אחר</w:t>
            </w: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r w:rsidR="006636D1" w:rsidRPr="00DD7065" w:rsidTr="00273C67">
        <w:tc>
          <w:tcPr>
            <w:tcW w:w="1444"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6636D1" w:rsidRPr="00DD7065" w:rsidRDefault="006636D1" w:rsidP="00273C67">
            <w:pPr>
              <w:rPr>
                <w:rFonts w:ascii="Arial" w:hAnsi="Arial"/>
                <w:szCs w:val="24"/>
              </w:rPr>
            </w:pPr>
          </w:p>
        </w:tc>
      </w:tr>
    </w:tbl>
    <w:p w:rsidR="006636D1" w:rsidRPr="00DD7065" w:rsidRDefault="006636D1" w:rsidP="006636D1">
      <w:pPr>
        <w:rPr>
          <w:rFonts w:ascii="Arial" w:hAnsi="Arial"/>
          <w:szCs w:val="24"/>
          <w:rtl/>
        </w:rPr>
      </w:pPr>
    </w:p>
    <w:p w:rsidR="006636D1" w:rsidRDefault="006636D1" w:rsidP="006636D1">
      <w:pPr>
        <w:jc w:val="both"/>
        <w:rPr>
          <w:szCs w:val="24"/>
          <w:rtl/>
        </w:rPr>
      </w:pPr>
    </w:p>
    <w:p w:rsidR="006636D1" w:rsidRPr="00DD7065" w:rsidRDefault="006636D1" w:rsidP="006636D1">
      <w:pPr>
        <w:jc w:val="both"/>
        <w:rPr>
          <w:szCs w:val="24"/>
          <w:rtl/>
        </w:rPr>
      </w:pPr>
    </w:p>
    <w:p w:rsidR="006636D1" w:rsidRDefault="006636D1" w:rsidP="006636D1">
      <w:pPr>
        <w:spacing w:line="360" w:lineRule="auto"/>
        <w:jc w:val="both"/>
        <w:rPr>
          <w:szCs w:val="24"/>
          <w:rtl/>
        </w:rPr>
      </w:pPr>
    </w:p>
    <w:p w:rsidR="006636D1" w:rsidRPr="00DD7065" w:rsidRDefault="006636D1" w:rsidP="006636D1">
      <w:pPr>
        <w:spacing w:line="360" w:lineRule="auto"/>
        <w:jc w:val="both"/>
        <w:rPr>
          <w:szCs w:val="24"/>
          <w:rtl/>
        </w:rPr>
      </w:pPr>
      <w:r w:rsidRPr="00DD7065">
        <w:rPr>
          <w:rFonts w:hint="cs"/>
          <w:szCs w:val="24"/>
          <w:rtl/>
        </w:rPr>
        <w:t>אני הח"מ,______________נושא ת.ז___________,מורשה חתימה מטעם המציע ______________ (להלן: "</w:t>
      </w:r>
      <w:r w:rsidRPr="00DD7065">
        <w:rPr>
          <w:rFonts w:hint="cs"/>
          <w:b/>
          <w:bCs/>
          <w:szCs w:val="24"/>
          <w:rtl/>
        </w:rPr>
        <w:t>המציע</w:t>
      </w:r>
      <w:r w:rsidRPr="00DD7065">
        <w:rPr>
          <w:rFonts w:hint="cs"/>
          <w:szCs w:val="24"/>
          <w:rtl/>
        </w:rPr>
        <w:t xml:space="preserve">"), מצהיר בזאת כי ראשי הצוותים המוזכרים בהצעתי עומדים בכל הדרישות המפורטות במכרז לראשי צוותי מתקינים ויעברו קורס הכשרה כנדרש, עד למועד תחילת הספקת </w:t>
      </w:r>
      <w:r>
        <w:rPr>
          <w:rFonts w:hint="cs"/>
          <w:szCs w:val="24"/>
          <w:rtl/>
        </w:rPr>
        <w:t xml:space="preserve">דודי שמש </w:t>
      </w:r>
      <w:r w:rsidRPr="00DD7065">
        <w:rPr>
          <w:rFonts w:hint="cs"/>
          <w:szCs w:val="24"/>
          <w:rtl/>
        </w:rPr>
        <w:t>על ידי המציע.</w:t>
      </w:r>
    </w:p>
    <w:p w:rsidR="006636D1" w:rsidRPr="00DD7065" w:rsidRDefault="006636D1" w:rsidP="006636D1">
      <w:pPr>
        <w:spacing w:line="360" w:lineRule="auto"/>
        <w:jc w:val="both"/>
        <w:rPr>
          <w:szCs w:val="24"/>
          <w:rtl/>
        </w:rPr>
      </w:pPr>
    </w:p>
    <w:p w:rsidR="006636D1" w:rsidRPr="00DD7065" w:rsidRDefault="006636D1" w:rsidP="006636D1">
      <w:pPr>
        <w:spacing w:line="360" w:lineRule="auto"/>
        <w:ind w:left="746"/>
        <w:jc w:val="both"/>
        <w:rPr>
          <w:szCs w:val="24"/>
          <w:rtl/>
        </w:rPr>
      </w:pPr>
      <w:r w:rsidRPr="00DD7065">
        <w:rPr>
          <w:rFonts w:hint="cs"/>
          <w:szCs w:val="24"/>
          <w:rtl/>
        </w:rPr>
        <w:t>___________  _______________     ____________            _____________</w:t>
      </w:r>
    </w:p>
    <w:p w:rsidR="006636D1" w:rsidRPr="00DD7065" w:rsidRDefault="006636D1" w:rsidP="006636D1">
      <w:pPr>
        <w:spacing w:line="360" w:lineRule="auto"/>
        <w:ind w:left="746"/>
        <w:rPr>
          <w:szCs w:val="24"/>
          <w:rtl/>
        </w:rPr>
      </w:pPr>
      <w:r w:rsidRPr="00DD7065">
        <w:rPr>
          <w:rFonts w:hint="cs"/>
          <w:szCs w:val="24"/>
          <w:rtl/>
        </w:rPr>
        <w:t xml:space="preserve">     תאריך             שם מורשה החתימה          חתימה                             חותמת</w:t>
      </w:r>
    </w:p>
    <w:p w:rsidR="006636D1" w:rsidRPr="00DD7065" w:rsidRDefault="006636D1" w:rsidP="006636D1">
      <w:pPr>
        <w:spacing w:line="360" w:lineRule="auto"/>
        <w:rPr>
          <w:szCs w:val="24"/>
          <w:u w:val="single"/>
          <w:rtl/>
        </w:rPr>
      </w:pPr>
      <w:r w:rsidRPr="00DD7065">
        <w:rPr>
          <w:rFonts w:hint="cs"/>
          <w:szCs w:val="24"/>
          <w:u w:val="single"/>
          <w:rtl/>
        </w:rPr>
        <w:t>אישור</w:t>
      </w:r>
    </w:p>
    <w:p w:rsidR="006636D1" w:rsidRPr="00DD7065" w:rsidRDefault="006636D1" w:rsidP="006636D1">
      <w:pPr>
        <w:spacing w:line="360" w:lineRule="auto"/>
        <w:jc w:val="both"/>
        <w:rPr>
          <w:szCs w:val="24"/>
          <w:rtl/>
        </w:rPr>
      </w:pPr>
      <w:r w:rsidRPr="00DD7065">
        <w:rPr>
          <w:rFonts w:hint="cs"/>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6636D1" w:rsidRPr="00DD7065" w:rsidRDefault="006636D1" w:rsidP="006636D1">
      <w:pPr>
        <w:spacing w:line="360" w:lineRule="auto"/>
        <w:rPr>
          <w:szCs w:val="24"/>
          <w:rtl/>
        </w:rPr>
      </w:pPr>
      <w:r w:rsidRPr="00DD7065">
        <w:rPr>
          <w:rFonts w:hint="cs"/>
          <w:szCs w:val="24"/>
          <w:rtl/>
        </w:rPr>
        <w:t>_______                                                                         ______ ____________</w:t>
      </w:r>
    </w:p>
    <w:p w:rsidR="006636D1" w:rsidRPr="00DD7065" w:rsidRDefault="006636D1" w:rsidP="006636D1">
      <w:pPr>
        <w:spacing w:line="360" w:lineRule="auto"/>
        <w:rPr>
          <w:szCs w:val="24"/>
          <w:rtl/>
        </w:rPr>
      </w:pPr>
      <w:r w:rsidRPr="00DD7065">
        <w:rPr>
          <w:rFonts w:hint="cs"/>
          <w:szCs w:val="24"/>
          <w:rtl/>
        </w:rPr>
        <w:t>תאריך                                                                             חתימה וחותמת עורך דין</w:t>
      </w:r>
    </w:p>
    <w:p w:rsidR="006636D1" w:rsidRPr="00DD7065" w:rsidRDefault="006636D1" w:rsidP="006636D1">
      <w:pPr>
        <w:bidi w:val="0"/>
        <w:rPr>
          <w:szCs w:val="24"/>
          <w:rtl/>
        </w:rPr>
      </w:pPr>
      <w:r w:rsidRPr="00DD7065">
        <w:rPr>
          <w:szCs w:val="24"/>
          <w:rtl/>
        </w:rPr>
        <w:br w:type="page"/>
      </w:r>
    </w:p>
    <w:p w:rsidR="006636D1" w:rsidRPr="00DD7065" w:rsidRDefault="006636D1" w:rsidP="006636D1">
      <w:pPr>
        <w:ind w:left="360"/>
        <w:jc w:val="right"/>
        <w:rPr>
          <w:rFonts w:ascii="Arial" w:hAnsi="Arial"/>
          <w:b/>
          <w:bCs/>
          <w:szCs w:val="24"/>
          <w:u w:val="single"/>
          <w:rtl/>
        </w:rPr>
      </w:pPr>
      <w:r w:rsidRPr="00DD7065">
        <w:rPr>
          <w:rFonts w:ascii="Arial" w:hAnsi="Arial" w:hint="cs"/>
          <w:b/>
          <w:bCs/>
          <w:szCs w:val="24"/>
          <w:u w:val="single"/>
          <w:rtl/>
        </w:rPr>
        <w:lastRenderedPageBreak/>
        <w:t>נספח י"</w:t>
      </w:r>
      <w:r>
        <w:rPr>
          <w:rFonts w:ascii="Arial" w:hAnsi="Arial" w:hint="cs"/>
          <w:b/>
          <w:bCs/>
          <w:szCs w:val="24"/>
          <w:u w:val="single"/>
          <w:rtl/>
        </w:rPr>
        <w:t>ג</w:t>
      </w:r>
    </w:p>
    <w:p w:rsidR="006636D1" w:rsidRPr="00DD7065" w:rsidRDefault="006636D1" w:rsidP="006636D1">
      <w:pPr>
        <w:jc w:val="right"/>
        <w:rPr>
          <w:b/>
          <w:bCs/>
          <w:u w:val="single"/>
          <w:rtl/>
        </w:rPr>
      </w:pPr>
      <w:r w:rsidRPr="00DD7065">
        <w:rPr>
          <w:rFonts w:hint="cs"/>
          <w:b/>
          <w:bCs/>
          <w:rtl/>
        </w:rPr>
        <w:t xml:space="preserve">                                             </w:t>
      </w:r>
      <w:r w:rsidRPr="00DD7065">
        <w:rPr>
          <w:rFonts w:hint="cs"/>
          <w:b/>
          <w:bCs/>
          <w:u w:val="single"/>
          <w:rtl/>
        </w:rPr>
        <w:t>נספח  ביטוח  - אישור עריכת ביטוחים</w:t>
      </w:r>
    </w:p>
    <w:p w:rsidR="006636D1" w:rsidRPr="00DD7065" w:rsidRDefault="006636D1" w:rsidP="006636D1">
      <w:pPr>
        <w:rPr>
          <w:rtl/>
        </w:rPr>
      </w:pPr>
      <w:r w:rsidRPr="00DD7065">
        <w:rPr>
          <w:rFonts w:hint="cs"/>
          <w:rtl/>
        </w:rPr>
        <w:t xml:space="preserve">לכבוד </w:t>
      </w:r>
    </w:p>
    <w:p w:rsidR="006636D1" w:rsidRPr="00752FEB" w:rsidRDefault="006636D1" w:rsidP="006636D1">
      <w:pPr>
        <w:rPr>
          <w:b/>
          <w:bCs/>
          <w:sz w:val="28"/>
          <w:szCs w:val="28"/>
          <w:u w:val="single"/>
          <w:rtl/>
        </w:rPr>
      </w:pPr>
      <w:r w:rsidRPr="00DD7065">
        <w:rPr>
          <w:rFonts w:hint="cs"/>
          <w:b/>
          <w:bCs/>
          <w:sz w:val="28"/>
          <w:szCs w:val="28"/>
          <w:u w:val="single"/>
          <w:rtl/>
        </w:rPr>
        <w:t xml:space="preserve">מדינת ישראל </w:t>
      </w:r>
      <w:r w:rsidRPr="00DD7065">
        <w:rPr>
          <w:b/>
          <w:bCs/>
          <w:sz w:val="28"/>
          <w:szCs w:val="28"/>
          <w:u w:val="single"/>
          <w:rtl/>
        </w:rPr>
        <w:t>–</w:t>
      </w:r>
      <w:r w:rsidRPr="00DD7065">
        <w:rPr>
          <w:rFonts w:hint="cs"/>
          <w:b/>
          <w:bCs/>
          <w:sz w:val="28"/>
          <w:szCs w:val="28"/>
          <w:u w:val="single"/>
          <w:rtl/>
        </w:rPr>
        <w:t xml:space="preserve"> משרד האנרגיה והמים</w:t>
      </w:r>
    </w:p>
    <w:p w:rsidR="006636D1" w:rsidRPr="00DD7065" w:rsidRDefault="006636D1" w:rsidP="006636D1">
      <w:pPr>
        <w:rPr>
          <w:rtl/>
        </w:rPr>
      </w:pPr>
      <w:r w:rsidRPr="00DD7065">
        <w:rPr>
          <w:rFonts w:hint="cs"/>
          <w:rtl/>
        </w:rPr>
        <w:t>א.ג.נ.,</w:t>
      </w:r>
    </w:p>
    <w:p w:rsidR="006636D1" w:rsidRPr="00DD7065" w:rsidRDefault="006636D1" w:rsidP="006636D1">
      <w:pPr>
        <w:jc w:val="center"/>
        <w:rPr>
          <w:sz w:val="32"/>
          <w:szCs w:val="32"/>
          <w:rtl/>
        </w:rPr>
      </w:pPr>
      <w:r w:rsidRPr="00DD7065">
        <w:rPr>
          <w:rFonts w:hint="cs"/>
          <w:rtl/>
        </w:rPr>
        <w:t>הנדון</w:t>
      </w:r>
      <w:r w:rsidRPr="00DD7065">
        <w:rPr>
          <w:rFonts w:hint="cs"/>
          <w:sz w:val="32"/>
          <w:szCs w:val="32"/>
          <w:rtl/>
        </w:rPr>
        <w:t xml:space="preserve">:  </w:t>
      </w:r>
      <w:r w:rsidRPr="00DD7065">
        <w:rPr>
          <w:rFonts w:hint="cs"/>
          <w:b/>
          <w:bCs/>
          <w:sz w:val="32"/>
          <w:szCs w:val="32"/>
          <w:u w:val="single"/>
          <w:rtl/>
        </w:rPr>
        <w:t>אישור עריכת ביטוחים</w:t>
      </w:r>
      <w:r w:rsidRPr="00DD7065">
        <w:rPr>
          <w:rFonts w:hint="cs"/>
          <w:sz w:val="32"/>
          <w:szCs w:val="32"/>
          <w:u w:val="single"/>
          <w:rtl/>
        </w:rPr>
        <w:t>.</w:t>
      </w:r>
    </w:p>
    <w:p w:rsidR="006636D1" w:rsidRPr="00DD7065" w:rsidRDefault="006636D1" w:rsidP="006636D1">
      <w:pPr>
        <w:rPr>
          <w:rtl/>
        </w:rPr>
      </w:pPr>
      <w:r w:rsidRPr="00DD7065">
        <w:rPr>
          <w:rFonts w:hint="cs"/>
          <w:rtl/>
        </w:rPr>
        <w:t xml:space="preserve">הננו מאשרים בזה כי ערכנו </w:t>
      </w:r>
      <w:proofErr w:type="spellStart"/>
      <w:r w:rsidRPr="00DD7065">
        <w:rPr>
          <w:rFonts w:hint="cs"/>
          <w:rtl/>
        </w:rPr>
        <w:t>למבוטחנו</w:t>
      </w:r>
      <w:proofErr w:type="spellEnd"/>
      <w:r w:rsidRPr="00DD7065">
        <w:rPr>
          <w:rFonts w:hint="cs"/>
          <w:rtl/>
        </w:rPr>
        <w:t xml:space="preserve"> _______________________________(להלן "ה</w:t>
      </w:r>
      <w:r>
        <w:rPr>
          <w:rFonts w:hint="cs"/>
          <w:rtl/>
        </w:rPr>
        <w:t>ספק</w:t>
      </w:r>
      <w:r w:rsidRPr="00DD7065">
        <w:rPr>
          <w:rFonts w:hint="cs"/>
          <w:rtl/>
        </w:rPr>
        <w:t xml:space="preserve"> ") </w:t>
      </w:r>
    </w:p>
    <w:p w:rsidR="006636D1" w:rsidRPr="00DD7065" w:rsidRDefault="006636D1" w:rsidP="006636D1">
      <w:pPr>
        <w:jc w:val="both"/>
        <w:rPr>
          <w:rtl/>
        </w:rPr>
      </w:pPr>
      <w:r w:rsidRPr="00DD7065">
        <w:rPr>
          <w:rFonts w:hint="cs"/>
          <w:rtl/>
        </w:rPr>
        <w:t xml:space="preserve">לתקופת הביטוח  מיום _______________ עד יום ________________בקשר להתקנת מערכות שמש לחימום  מים  כולל </w:t>
      </w:r>
      <w:r>
        <w:rPr>
          <w:rFonts w:hint="cs"/>
          <w:rtl/>
        </w:rPr>
        <w:t>התקנה, הרכבה,  טיפול ותיקון וכן</w:t>
      </w:r>
      <w:r w:rsidRPr="00DD7065">
        <w:rPr>
          <w:rFonts w:hint="cs"/>
          <w:rtl/>
        </w:rPr>
        <w:t xml:space="preserve"> פירוק דודי החשמל </w:t>
      </w:r>
      <w:r>
        <w:rPr>
          <w:rFonts w:hint="cs"/>
          <w:rtl/>
        </w:rPr>
        <w:t xml:space="preserve">והובלתם לאתר גריטה, </w:t>
      </w:r>
      <w:r w:rsidRPr="00DD7065">
        <w:rPr>
          <w:rFonts w:hint="cs"/>
          <w:rtl/>
        </w:rPr>
        <w:t>את הביטוחים המפורטים להלן:</w:t>
      </w:r>
    </w:p>
    <w:p w:rsidR="006636D1" w:rsidRPr="00307329" w:rsidRDefault="006636D1" w:rsidP="006636D1">
      <w:pPr>
        <w:rPr>
          <w:b/>
          <w:bCs/>
          <w:sz w:val="28"/>
          <w:szCs w:val="28"/>
          <w:u w:val="single"/>
          <w:rtl/>
        </w:rPr>
      </w:pPr>
      <w:r w:rsidRPr="00DD7065">
        <w:rPr>
          <w:rFonts w:hint="cs"/>
          <w:b/>
          <w:bCs/>
          <w:sz w:val="28"/>
          <w:szCs w:val="28"/>
          <w:u w:val="single"/>
          <w:rtl/>
        </w:rPr>
        <w:t>ביטוח חבות המעבידים</w:t>
      </w:r>
    </w:p>
    <w:p w:rsidR="006636D1" w:rsidRPr="00DD7065" w:rsidRDefault="006636D1" w:rsidP="006636D1">
      <w:pPr>
        <w:rPr>
          <w:rtl/>
        </w:rPr>
      </w:pPr>
      <w:r w:rsidRPr="00DD7065">
        <w:rPr>
          <w:rFonts w:hint="cs"/>
          <w:rtl/>
        </w:rPr>
        <w:t xml:space="preserve">1. כלפי עובדיו  בכל תחומי </w:t>
      </w:r>
      <w:r>
        <w:rPr>
          <w:rFonts w:hint="cs"/>
          <w:rtl/>
        </w:rPr>
        <w:t>מדינת ישראל   והשטחים המוחזקים.</w:t>
      </w:r>
    </w:p>
    <w:p w:rsidR="006636D1" w:rsidRPr="00DD7065" w:rsidRDefault="006636D1" w:rsidP="006636D1">
      <w:pPr>
        <w:rPr>
          <w:b/>
          <w:bCs/>
          <w:rtl/>
        </w:rPr>
      </w:pPr>
      <w:r>
        <w:rPr>
          <w:rFonts w:hint="cs"/>
          <w:rtl/>
        </w:rPr>
        <w:t xml:space="preserve">2. גבולות האחריות לא יפחת מסך </w:t>
      </w:r>
      <w:r w:rsidRPr="00DD7065">
        <w:rPr>
          <w:rFonts w:hint="cs"/>
          <w:rtl/>
        </w:rPr>
        <w:t xml:space="preserve"> 5,000,000 דולר ארה"ב  לעובד, למקרה ולתקופת הביטוח (שנה).</w:t>
      </w:r>
    </w:p>
    <w:p w:rsidR="006636D1" w:rsidRPr="00DD7065" w:rsidRDefault="006636D1" w:rsidP="006636D1">
      <w:pPr>
        <w:rPr>
          <w:rtl/>
        </w:rPr>
      </w:pPr>
      <w:r>
        <w:rPr>
          <w:rFonts w:hint="cs"/>
          <w:rtl/>
        </w:rPr>
        <w:t>3.  הביטוח מ</w:t>
      </w:r>
      <w:r w:rsidRPr="00DD7065">
        <w:rPr>
          <w:rFonts w:hint="cs"/>
          <w:rtl/>
        </w:rPr>
        <w:t xml:space="preserve">ורחב לכסות את חבותו של המבוטח כלפי קבלנים,  קבלני משנה ועובדיהם היה ויחשב </w:t>
      </w:r>
    </w:p>
    <w:p w:rsidR="006636D1" w:rsidRPr="00DD7065" w:rsidRDefault="006636D1" w:rsidP="006636D1">
      <w:pPr>
        <w:rPr>
          <w:rtl/>
        </w:rPr>
      </w:pPr>
      <w:r w:rsidRPr="00DD7065">
        <w:rPr>
          <w:rFonts w:hint="cs"/>
          <w:rtl/>
        </w:rPr>
        <w:t xml:space="preserve">       כמעבידם.</w:t>
      </w:r>
    </w:p>
    <w:p w:rsidR="006636D1" w:rsidRPr="00DD7065" w:rsidRDefault="006636D1" w:rsidP="006636D1">
      <w:pPr>
        <w:rPr>
          <w:rtl/>
        </w:rPr>
      </w:pPr>
      <w:r w:rsidRPr="00DD7065">
        <w:rPr>
          <w:rFonts w:hint="cs"/>
          <w:rtl/>
        </w:rPr>
        <w:t xml:space="preserve">4. הביטוח מורחב לשפות את מדינת ישראל </w:t>
      </w:r>
      <w:r w:rsidRPr="00DD7065">
        <w:rPr>
          <w:rtl/>
        </w:rPr>
        <w:t>–</w:t>
      </w:r>
      <w:r w:rsidRPr="00DD7065">
        <w:rPr>
          <w:rFonts w:hint="cs"/>
          <w:rtl/>
        </w:rPr>
        <w:t xml:space="preserve"> משרד האנרגיה והמים  היה ונטען לעניין קרות </w:t>
      </w:r>
    </w:p>
    <w:p w:rsidR="006636D1" w:rsidRPr="00DD7065" w:rsidRDefault="006636D1" w:rsidP="006636D1">
      <w:pPr>
        <w:rPr>
          <w:b/>
          <w:bCs/>
          <w:rtl/>
        </w:rPr>
      </w:pPr>
      <w:r w:rsidRPr="00DD7065">
        <w:rPr>
          <w:rFonts w:hint="cs"/>
          <w:rtl/>
        </w:rPr>
        <w:t xml:space="preserve">    תאונת עבודה/מחלת מקצוע כלשהי  כי הם נושאים בחבות מעביד  כלשהם</w:t>
      </w:r>
      <w:r w:rsidRPr="00DD7065">
        <w:rPr>
          <w:rFonts w:hint="cs"/>
          <w:b/>
          <w:bCs/>
          <w:rtl/>
        </w:rPr>
        <w:t xml:space="preserve">  </w:t>
      </w:r>
      <w:r w:rsidRPr="00DD7065">
        <w:rPr>
          <w:rFonts w:hint="cs"/>
          <w:rtl/>
        </w:rPr>
        <w:t>כלפי מי מעובדי    ה</w:t>
      </w:r>
      <w:r>
        <w:rPr>
          <w:rFonts w:hint="cs"/>
          <w:rtl/>
        </w:rPr>
        <w:t>ספק</w:t>
      </w:r>
      <w:r w:rsidRPr="00DD7065">
        <w:rPr>
          <w:rFonts w:hint="cs"/>
          <w:b/>
          <w:bCs/>
          <w:rtl/>
        </w:rPr>
        <w:t>.</w:t>
      </w:r>
    </w:p>
    <w:p w:rsidR="006636D1" w:rsidRPr="00DD7065" w:rsidRDefault="006636D1" w:rsidP="006636D1">
      <w:pPr>
        <w:rPr>
          <w:b/>
          <w:bCs/>
          <w:sz w:val="28"/>
          <w:szCs w:val="28"/>
          <w:u w:val="single"/>
          <w:rtl/>
        </w:rPr>
      </w:pPr>
      <w:r w:rsidRPr="00DD7065">
        <w:rPr>
          <w:rFonts w:hint="cs"/>
          <w:b/>
          <w:bCs/>
          <w:sz w:val="28"/>
          <w:szCs w:val="28"/>
          <w:u w:val="single"/>
          <w:rtl/>
        </w:rPr>
        <w:t>ביטוח אחריות כלפי צד שלישי</w:t>
      </w:r>
    </w:p>
    <w:p w:rsidR="006636D1" w:rsidRPr="00DD7065" w:rsidRDefault="006636D1" w:rsidP="006636D1">
      <w:pPr>
        <w:rPr>
          <w:rtl/>
        </w:rPr>
      </w:pPr>
      <w:r w:rsidRPr="00DD7065">
        <w:rPr>
          <w:rFonts w:hint="cs"/>
          <w:rtl/>
        </w:rPr>
        <w:t xml:space="preserve">1. אחריותו החוקית בביטוח אחריות כלפי צד שלישי על פי דיני מדינת ישראל, בגין נזקי גוף ורכוש בכל </w:t>
      </w:r>
    </w:p>
    <w:p w:rsidR="006636D1" w:rsidRPr="00DD7065" w:rsidRDefault="006636D1" w:rsidP="006636D1">
      <w:pPr>
        <w:rPr>
          <w:rtl/>
        </w:rPr>
      </w:pPr>
      <w:r w:rsidRPr="00DD7065">
        <w:rPr>
          <w:rFonts w:hint="cs"/>
          <w:rtl/>
        </w:rPr>
        <w:t xml:space="preserve">    תחומי מדינת ישראל והשטחים המוחזקים. </w:t>
      </w:r>
    </w:p>
    <w:p w:rsidR="006636D1" w:rsidRPr="00DD7065" w:rsidRDefault="006636D1" w:rsidP="006636D1">
      <w:pPr>
        <w:rPr>
          <w:rtl/>
        </w:rPr>
      </w:pPr>
      <w:r w:rsidRPr="00DD7065">
        <w:rPr>
          <w:rFonts w:hint="cs"/>
          <w:rtl/>
        </w:rPr>
        <w:t xml:space="preserve">2.  גבולות האחריות שלא יפחתו מסך   500,000 דולר ארה"ב,  למקרה ולתקופת הביטוח,  (שנה). </w:t>
      </w:r>
    </w:p>
    <w:p w:rsidR="006636D1" w:rsidRPr="00DD7065" w:rsidRDefault="006636D1" w:rsidP="006636D1">
      <w:pPr>
        <w:rPr>
          <w:rtl/>
        </w:rPr>
      </w:pPr>
      <w:r w:rsidRPr="00DD7065">
        <w:rPr>
          <w:rFonts w:hint="cs"/>
          <w:rtl/>
        </w:rPr>
        <w:t xml:space="preserve">3.  הביטוח מורחב לכסות את חבותו של המבוטח כלפי צד שלישי בגין פעילות של קבלנים, קבלני משנה </w:t>
      </w:r>
    </w:p>
    <w:p w:rsidR="006636D1" w:rsidRPr="00DD7065" w:rsidRDefault="006636D1" w:rsidP="006636D1">
      <w:pPr>
        <w:rPr>
          <w:rtl/>
        </w:rPr>
      </w:pPr>
      <w:r w:rsidRPr="00DD7065">
        <w:rPr>
          <w:rFonts w:hint="cs"/>
          <w:rtl/>
        </w:rPr>
        <w:t xml:space="preserve">     ועובדיהם.</w:t>
      </w:r>
    </w:p>
    <w:p w:rsidR="006636D1" w:rsidRPr="00DD7065" w:rsidRDefault="006636D1" w:rsidP="006636D1">
      <w:pPr>
        <w:rPr>
          <w:rtl/>
        </w:rPr>
      </w:pPr>
      <w:r>
        <w:rPr>
          <w:rFonts w:hint="cs"/>
          <w:rtl/>
        </w:rPr>
        <w:t>4. בפוליסה נ</w:t>
      </w:r>
      <w:r w:rsidRPr="00DD7065">
        <w:rPr>
          <w:rFonts w:hint="cs"/>
          <w:rtl/>
        </w:rPr>
        <w:t>כלל סעיף אחריות צולבת (</w:t>
      </w:r>
      <w:r w:rsidRPr="00DD7065">
        <w:rPr>
          <w:rFonts w:hint="cs"/>
        </w:rPr>
        <w:t>CROSS LIABILITY</w:t>
      </w:r>
      <w:r w:rsidRPr="00DD7065">
        <w:rPr>
          <w:rFonts w:hint="cs"/>
          <w:rtl/>
        </w:rPr>
        <w:t>).</w:t>
      </w:r>
    </w:p>
    <w:p w:rsidR="006636D1" w:rsidRPr="00DD7065" w:rsidRDefault="006636D1" w:rsidP="006636D1">
      <w:pPr>
        <w:rPr>
          <w:rtl/>
        </w:rPr>
      </w:pPr>
    </w:p>
    <w:p w:rsidR="006636D1" w:rsidRPr="00DD7065" w:rsidRDefault="006636D1" w:rsidP="006636D1">
      <w:pPr>
        <w:jc w:val="both"/>
        <w:rPr>
          <w:rtl/>
        </w:rPr>
      </w:pPr>
      <w:r w:rsidRPr="00DD7065">
        <w:rPr>
          <w:rFonts w:hint="cs"/>
          <w:rtl/>
        </w:rPr>
        <w:t xml:space="preserve">5.  הביטוח מורחב לשפות את מדינת ישראל </w:t>
      </w:r>
      <w:r w:rsidRPr="00DD7065">
        <w:rPr>
          <w:rtl/>
        </w:rPr>
        <w:t>–</w:t>
      </w:r>
      <w:r w:rsidRPr="00DD7065">
        <w:rPr>
          <w:rFonts w:hint="cs"/>
          <w:rtl/>
        </w:rPr>
        <w:t xml:space="preserve">  משרד האנרגיה והמים  ככל שייחשבו אחראים </w:t>
      </w:r>
    </w:p>
    <w:p w:rsidR="006636D1" w:rsidRPr="00DD7065" w:rsidRDefault="006636D1" w:rsidP="006636D1">
      <w:pPr>
        <w:jc w:val="both"/>
        <w:rPr>
          <w:rtl/>
        </w:rPr>
      </w:pPr>
      <w:r w:rsidRPr="00DD7065">
        <w:rPr>
          <w:rFonts w:hint="cs"/>
          <w:rtl/>
        </w:rPr>
        <w:t xml:space="preserve">     למעשי ו/או מחדלי ה</w:t>
      </w:r>
      <w:r>
        <w:rPr>
          <w:rFonts w:hint="cs"/>
          <w:rtl/>
        </w:rPr>
        <w:t>ספק</w:t>
      </w:r>
      <w:r w:rsidRPr="00DD7065">
        <w:rPr>
          <w:rFonts w:hint="cs"/>
          <w:rtl/>
        </w:rPr>
        <w:t xml:space="preserve"> והפועלים מטעמו. </w:t>
      </w:r>
    </w:p>
    <w:p w:rsidR="006636D1" w:rsidRPr="00307329" w:rsidRDefault="006636D1" w:rsidP="006636D1">
      <w:pPr>
        <w:jc w:val="both"/>
        <w:rPr>
          <w:b/>
          <w:bCs/>
          <w:sz w:val="28"/>
          <w:szCs w:val="28"/>
          <w:u w:val="single"/>
          <w:rtl/>
        </w:rPr>
      </w:pPr>
      <w:r w:rsidRPr="00DD7065">
        <w:rPr>
          <w:rFonts w:hint="cs"/>
          <w:b/>
          <w:bCs/>
          <w:sz w:val="28"/>
          <w:szCs w:val="28"/>
          <w:u w:val="single"/>
          <w:rtl/>
        </w:rPr>
        <w:t xml:space="preserve">ביטוח חבות המוצר </w:t>
      </w:r>
    </w:p>
    <w:p w:rsidR="006636D1" w:rsidRPr="00DD7065" w:rsidRDefault="006636D1" w:rsidP="006636D1">
      <w:pPr>
        <w:jc w:val="both"/>
        <w:rPr>
          <w:rtl/>
        </w:rPr>
      </w:pPr>
      <w:r>
        <w:rPr>
          <w:rFonts w:hint="cs"/>
          <w:rtl/>
        </w:rPr>
        <w:t>1.  כיסוי נזקי גוף ור</w:t>
      </w:r>
      <w:r w:rsidRPr="00DD7065">
        <w:rPr>
          <w:rFonts w:hint="cs"/>
          <w:rtl/>
        </w:rPr>
        <w:t>כ</w:t>
      </w:r>
      <w:r>
        <w:rPr>
          <w:rFonts w:hint="cs"/>
          <w:rtl/>
        </w:rPr>
        <w:t>ו</w:t>
      </w:r>
      <w:r w:rsidRPr="00DD7065">
        <w:rPr>
          <w:rFonts w:hint="cs"/>
          <w:rtl/>
        </w:rPr>
        <w:t>ש על פי פקודת הנזיקין וחוק האחריות למוצרים פגומים בכל תחומי מדינת</w:t>
      </w:r>
    </w:p>
    <w:p w:rsidR="006636D1" w:rsidRPr="00DD7065" w:rsidRDefault="006636D1" w:rsidP="006636D1">
      <w:pPr>
        <w:jc w:val="both"/>
        <w:rPr>
          <w:rtl/>
        </w:rPr>
      </w:pPr>
      <w:r w:rsidRPr="00DD7065">
        <w:rPr>
          <w:rFonts w:hint="cs"/>
          <w:rtl/>
        </w:rPr>
        <w:t xml:space="preserve">     ישראל והשטחים המוחזקים בגין המוצרים המסופקים על ידי ה</w:t>
      </w:r>
      <w:r>
        <w:rPr>
          <w:rFonts w:hint="cs"/>
          <w:rtl/>
        </w:rPr>
        <w:t>ספק</w:t>
      </w:r>
      <w:r w:rsidRPr="00DD7065">
        <w:rPr>
          <w:rFonts w:hint="cs"/>
          <w:rtl/>
        </w:rPr>
        <w:t xml:space="preserve"> </w:t>
      </w:r>
      <w:r w:rsidRPr="00DD7065">
        <w:rPr>
          <w:rtl/>
        </w:rPr>
        <w:t>–</w:t>
      </w:r>
      <w:r w:rsidRPr="00DD7065">
        <w:rPr>
          <w:rFonts w:hint="cs"/>
          <w:rtl/>
        </w:rPr>
        <w:t xml:space="preserve">  מערכות שמש לחימום מים </w:t>
      </w:r>
    </w:p>
    <w:p w:rsidR="006636D1" w:rsidRPr="00DD7065" w:rsidRDefault="006636D1" w:rsidP="006636D1">
      <w:pPr>
        <w:jc w:val="both"/>
        <w:rPr>
          <w:rtl/>
        </w:rPr>
      </w:pPr>
      <w:r>
        <w:rPr>
          <w:rFonts w:hint="cs"/>
          <w:rtl/>
        </w:rPr>
        <w:t xml:space="preserve">     כולל התקנה, הרכבה,</w:t>
      </w:r>
      <w:r w:rsidRPr="00DD7065">
        <w:rPr>
          <w:rFonts w:hint="cs"/>
          <w:rtl/>
        </w:rPr>
        <w:t xml:space="preserve"> טיפול ותיקון.</w:t>
      </w:r>
    </w:p>
    <w:p w:rsidR="006636D1" w:rsidRPr="00DD7065" w:rsidRDefault="006636D1" w:rsidP="006636D1">
      <w:pPr>
        <w:jc w:val="both"/>
        <w:rPr>
          <w:rtl/>
        </w:rPr>
      </w:pPr>
      <w:r w:rsidRPr="00DD7065">
        <w:rPr>
          <w:rFonts w:hint="cs"/>
          <w:rtl/>
        </w:rPr>
        <w:t>2.  גבולות  אחריות שלא יפחתו מסך 500,000 דולר ארה"ב החברה למקרה ולשנה.</w:t>
      </w:r>
    </w:p>
    <w:p w:rsidR="006636D1" w:rsidRPr="00DD7065" w:rsidRDefault="006636D1" w:rsidP="006636D1">
      <w:pPr>
        <w:jc w:val="both"/>
        <w:rPr>
          <w:rtl/>
        </w:rPr>
      </w:pPr>
      <w:r>
        <w:rPr>
          <w:rFonts w:hint="cs"/>
          <w:rtl/>
        </w:rPr>
        <w:t>3. בפוליסה נ</w:t>
      </w:r>
      <w:r w:rsidRPr="00DD7065">
        <w:rPr>
          <w:rFonts w:hint="cs"/>
          <w:rtl/>
        </w:rPr>
        <w:t>כלל סעיף אחריות צולבת (</w:t>
      </w:r>
      <w:r w:rsidRPr="00DD7065">
        <w:rPr>
          <w:rFonts w:hint="cs"/>
        </w:rPr>
        <w:t>CROSS LIABILITY</w:t>
      </w:r>
      <w:r w:rsidRPr="00DD7065">
        <w:rPr>
          <w:rFonts w:hint="cs"/>
          <w:rtl/>
        </w:rPr>
        <w:t>).</w:t>
      </w:r>
    </w:p>
    <w:p w:rsidR="006636D1" w:rsidRPr="00DD7065" w:rsidRDefault="006636D1" w:rsidP="006636D1">
      <w:pPr>
        <w:jc w:val="both"/>
        <w:rPr>
          <w:rtl/>
        </w:rPr>
      </w:pPr>
      <w:r w:rsidRPr="00DD7065">
        <w:rPr>
          <w:rFonts w:hint="cs"/>
          <w:rtl/>
        </w:rPr>
        <w:t xml:space="preserve">4.  הביטוח מורחב לשפות את מדינת ישראל </w:t>
      </w:r>
      <w:r w:rsidRPr="00DD7065">
        <w:rPr>
          <w:rtl/>
        </w:rPr>
        <w:t>–</w:t>
      </w:r>
      <w:r w:rsidRPr="00DD7065">
        <w:rPr>
          <w:rFonts w:hint="cs"/>
          <w:rtl/>
        </w:rPr>
        <w:t xml:space="preserve">  משרד האנרגיה והמים  ככל שייחשבו אחראים למעשי </w:t>
      </w:r>
    </w:p>
    <w:p w:rsidR="006636D1" w:rsidRPr="00DD7065" w:rsidRDefault="006636D1" w:rsidP="006636D1">
      <w:pPr>
        <w:jc w:val="both"/>
        <w:rPr>
          <w:rtl/>
        </w:rPr>
      </w:pPr>
      <w:r w:rsidRPr="00DD7065">
        <w:rPr>
          <w:rFonts w:hint="cs"/>
          <w:rtl/>
        </w:rPr>
        <w:t xml:space="preserve">     ו/או מחדלי ה</w:t>
      </w:r>
      <w:r>
        <w:rPr>
          <w:rFonts w:hint="cs"/>
          <w:rtl/>
        </w:rPr>
        <w:t>ספק</w:t>
      </w:r>
      <w:r w:rsidRPr="00DD7065">
        <w:rPr>
          <w:rFonts w:hint="cs"/>
          <w:rtl/>
        </w:rPr>
        <w:t xml:space="preserve"> והיצרן וכל הפועלים מטעמם. </w:t>
      </w:r>
    </w:p>
    <w:p w:rsidR="006636D1" w:rsidRPr="00DD7065" w:rsidRDefault="006636D1" w:rsidP="006636D1">
      <w:pPr>
        <w:jc w:val="both"/>
        <w:rPr>
          <w:b/>
          <w:bCs/>
          <w:sz w:val="28"/>
          <w:szCs w:val="28"/>
          <w:u w:val="single"/>
          <w:rtl/>
        </w:rPr>
      </w:pPr>
      <w:r w:rsidRPr="00DD7065">
        <w:rPr>
          <w:rFonts w:hint="cs"/>
          <w:b/>
          <w:bCs/>
          <w:sz w:val="28"/>
          <w:szCs w:val="28"/>
          <w:u w:val="single"/>
          <w:rtl/>
        </w:rPr>
        <w:t>כללי</w:t>
      </w:r>
    </w:p>
    <w:p w:rsidR="006636D1" w:rsidRPr="00DD7065" w:rsidRDefault="006636D1" w:rsidP="006636D1">
      <w:pPr>
        <w:rPr>
          <w:rtl/>
        </w:rPr>
      </w:pPr>
      <w:r w:rsidRPr="00DD7065">
        <w:rPr>
          <w:rFonts w:hint="cs"/>
          <w:rtl/>
        </w:rPr>
        <w:t>בפוליסות הביטוח  נכללו התנאים הבאים:</w:t>
      </w:r>
    </w:p>
    <w:p w:rsidR="006636D1" w:rsidRPr="00DD7065" w:rsidRDefault="006636D1" w:rsidP="006636D1">
      <w:pPr>
        <w:rPr>
          <w:rtl/>
        </w:rPr>
      </w:pPr>
      <w:r w:rsidRPr="00DD7065">
        <w:rPr>
          <w:rFonts w:hint="cs"/>
          <w:rtl/>
        </w:rPr>
        <w:t xml:space="preserve">1.  לשם המבוטח יתווספו כמבוטחים נוספים:  </w:t>
      </w:r>
      <w:r w:rsidRPr="00DD7065">
        <w:rPr>
          <w:rFonts w:hint="cs"/>
          <w:b/>
          <w:bCs/>
          <w:rtl/>
        </w:rPr>
        <w:t xml:space="preserve"> מדינת ישראל </w:t>
      </w:r>
      <w:r w:rsidRPr="00DD7065">
        <w:rPr>
          <w:b/>
          <w:bCs/>
          <w:rtl/>
        </w:rPr>
        <w:t>–</w:t>
      </w:r>
      <w:r w:rsidRPr="00DD7065">
        <w:rPr>
          <w:rFonts w:hint="cs"/>
          <w:b/>
          <w:bCs/>
          <w:rtl/>
        </w:rPr>
        <w:t xml:space="preserve"> משרד האנרגיה והמים</w:t>
      </w:r>
      <w:r w:rsidRPr="00DD7065">
        <w:rPr>
          <w:rFonts w:hint="cs"/>
          <w:rtl/>
        </w:rPr>
        <w:t xml:space="preserve">, בכפוף </w:t>
      </w:r>
      <w:proofErr w:type="spellStart"/>
      <w:r w:rsidRPr="00DD7065">
        <w:rPr>
          <w:rFonts w:hint="cs"/>
          <w:rtl/>
        </w:rPr>
        <w:t>להרחבי</w:t>
      </w:r>
      <w:proofErr w:type="spellEnd"/>
      <w:r w:rsidRPr="00DD7065">
        <w:rPr>
          <w:rFonts w:hint="cs"/>
          <w:rtl/>
        </w:rPr>
        <w:t xml:space="preserve"> </w:t>
      </w:r>
    </w:p>
    <w:p w:rsidR="006636D1" w:rsidRPr="00DD7065" w:rsidRDefault="006636D1" w:rsidP="006636D1">
      <w:pPr>
        <w:rPr>
          <w:rtl/>
        </w:rPr>
      </w:pPr>
      <w:r w:rsidRPr="00DD7065">
        <w:rPr>
          <w:rFonts w:hint="cs"/>
          <w:rtl/>
        </w:rPr>
        <w:t xml:space="preserve">      השיפוי כמפורט לעיל.</w:t>
      </w:r>
    </w:p>
    <w:p w:rsidR="006636D1" w:rsidRPr="00DD7065" w:rsidRDefault="006636D1" w:rsidP="006636D1">
      <w:pPr>
        <w:rPr>
          <w:rtl/>
        </w:rPr>
      </w:pPr>
      <w:r w:rsidRPr="00DD7065">
        <w:rPr>
          <w:rFonts w:hint="cs"/>
          <w:rtl/>
        </w:rPr>
        <w:t>2.  בכל מקרה של צמצום או ביטול הביטוח  ע"י אחד הצדדים לא יהיה להם כל תוקף אלא אם</w:t>
      </w:r>
    </w:p>
    <w:p w:rsidR="006636D1" w:rsidRPr="00DD7065" w:rsidRDefault="006636D1" w:rsidP="006636D1">
      <w:pPr>
        <w:rPr>
          <w:rtl/>
        </w:rPr>
      </w:pPr>
      <w:r w:rsidRPr="00DD7065">
        <w:rPr>
          <w:rFonts w:hint="cs"/>
          <w:rtl/>
        </w:rPr>
        <w:lastRenderedPageBreak/>
        <w:t xml:space="preserve">     ניתנה על ידינו הודעה מוקדמת של  60  יום לפחות במכתב רשום לחשב משרד האנרגיה והמים.</w:t>
      </w:r>
    </w:p>
    <w:p w:rsidR="006636D1" w:rsidRPr="00DD7065" w:rsidRDefault="006636D1" w:rsidP="006636D1">
      <w:pPr>
        <w:rPr>
          <w:rtl/>
        </w:rPr>
      </w:pPr>
      <w:r w:rsidRPr="00DD7065">
        <w:rPr>
          <w:rFonts w:hint="cs"/>
          <w:rtl/>
        </w:rPr>
        <w:t>3.  אנו מוותרים  על כל זכות שיבוב, תביעה, השתתפות  או חזרה, כלפי מדינת ישראל- משרד האנרגיה</w:t>
      </w:r>
    </w:p>
    <w:p w:rsidR="006636D1" w:rsidRPr="00DD7065" w:rsidRDefault="006636D1" w:rsidP="006636D1">
      <w:pPr>
        <w:rPr>
          <w:rtl/>
        </w:rPr>
      </w:pPr>
      <w:r w:rsidRPr="00DD7065">
        <w:rPr>
          <w:rFonts w:hint="cs"/>
          <w:rtl/>
        </w:rPr>
        <w:t xml:space="preserve">     והמים  ועובדיו, ובלבד  שהוויתור לא יחול לטובת אדם שגרם  לנזק מתוך כוונת זדון.</w:t>
      </w:r>
    </w:p>
    <w:p w:rsidR="006636D1" w:rsidRPr="00DD7065" w:rsidRDefault="006636D1" w:rsidP="006636D1">
      <w:pPr>
        <w:rPr>
          <w:rtl/>
        </w:rPr>
      </w:pPr>
      <w:r w:rsidRPr="00DD7065">
        <w:rPr>
          <w:rFonts w:hint="cs"/>
          <w:rtl/>
        </w:rPr>
        <w:t>4.  ה</w:t>
      </w:r>
      <w:r>
        <w:rPr>
          <w:rFonts w:hint="cs"/>
          <w:rtl/>
        </w:rPr>
        <w:t>ספק</w:t>
      </w:r>
      <w:r w:rsidRPr="00DD7065">
        <w:rPr>
          <w:rFonts w:hint="cs"/>
          <w:rtl/>
        </w:rPr>
        <w:t xml:space="preserve"> יהיה אחראי בלעדית כלפינו לתשלום דמי  הביטוח עבור כל הפוליסות ולמילוי  כל החובות  </w:t>
      </w:r>
    </w:p>
    <w:p w:rsidR="006636D1" w:rsidRPr="00DD7065" w:rsidRDefault="006636D1" w:rsidP="006636D1">
      <w:pPr>
        <w:rPr>
          <w:rtl/>
        </w:rPr>
      </w:pPr>
      <w:r w:rsidRPr="00DD7065">
        <w:rPr>
          <w:rFonts w:hint="cs"/>
          <w:rtl/>
        </w:rPr>
        <w:t xml:space="preserve">     המוטלות על המבוטח על פי תנאי הפוליסות.</w:t>
      </w:r>
    </w:p>
    <w:p w:rsidR="006636D1" w:rsidRPr="00DD7065" w:rsidRDefault="006636D1" w:rsidP="006636D1">
      <w:pPr>
        <w:rPr>
          <w:rtl/>
        </w:rPr>
      </w:pPr>
      <w:r w:rsidRPr="00DD7065">
        <w:rPr>
          <w:rFonts w:hint="cs"/>
          <w:rtl/>
        </w:rPr>
        <w:t>5.  ההשתתפויות העצמיות הנקובות בכל פוליסה ופוליסה תחולנה בלעדית על ה</w:t>
      </w:r>
      <w:r>
        <w:rPr>
          <w:rFonts w:hint="cs"/>
          <w:rtl/>
        </w:rPr>
        <w:t>ספק</w:t>
      </w:r>
      <w:r w:rsidRPr="00DD7065">
        <w:rPr>
          <w:rFonts w:hint="cs"/>
          <w:rtl/>
        </w:rPr>
        <w:t>.</w:t>
      </w:r>
    </w:p>
    <w:p w:rsidR="006636D1" w:rsidRPr="00DD7065" w:rsidRDefault="006636D1" w:rsidP="006636D1">
      <w:pPr>
        <w:rPr>
          <w:rtl/>
        </w:rPr>
      </w:pPr>
      <w:r w:rsidRPr="00DD7065">
        <w:rPr>
          <w:rFonts w:hint="cs"/>
          <w:rtl/>
        </w:rPr>
        <w:t xml:space="preserve">6.  כל סעיף בפוליסות הביטוח המפקיע או מצמצם בדרך כל שהיא את אחריות המבטח, כאשר קיים </w:t>
      </w:r>
    </w:p>
    <w:p w:rsidR="006636D1" w:rsidRPr="00DD7065" w:rsidRDefault="006636D1" w:rsidP="006636D1">
      <w:pPr>
        <w:rPr>
          <w:rtl/>
        </w:rPr>
      </w:pPr>
      <w:r w:rsidRPr="00DD7065">
        <w:rPr>
          <w:rFonts w:hint="cs"/>
          <w:rtl/>
        </w:rPr>
        <w:t xml:space="preserve">     ביטוח אחר לא יופעל כלפי מדינת ישראל, - משרד האנרגיה והמים, והביטוח הינו  בחזקת ביטוח  </w:t>
      </w:r>
    </w:p>
    <w:p w:rsidR="006636D1" w:rsidRPr="00DD7065" w:rsidRDefault="006636D1" w:rsidP="006636D1">
      <w:pPr>
        <w:rPr>
          <w:rtl/>
        </w:rPr>
      </w:pPr>
      <w:r w:rsidRPr="00DD7065">
        <w:rPr>
          <w:rFonts w:hint="cs"/>
          <w:rtl/>
        </w:rPr>
        <w:t xml:space="preserve">     ראשוני  המזכה במלוא הזכויות על פי הביטוח.</w:t>
      </w:r>
    </w:p>
    <w:p w:rsidR="006636D1" w:rsidRPr="00DD7065" w:rsidRDefault="006636D1" w:rsidP="006636D1">
      <w:pPr>
        <w:rPr>
          <w:rtl/>
        </w:rPr>
      </w:pPr>
      <w:r w:rsidRPr="00DD7065">
        <w:rPr>
          <w:rFonts w:hint="cs"/>
          <w:rtl/>
        </w:rPr>
        <w:t xml:space="preserve">7.  תנאי הכיסוי של הפוליסות חבות מעבידים, אחריות כלפי צד שלישי וחבות המוצר לא יפחתו מהמקובל </w:t>
      </w:r>
    </w:p>
    <w:p w:rsidR="006636D1" w:rsidRPr="00DD7065" w:rsidRDefault="006636D1" w:rsidP="006636D1">
      <w:pPr>
        <w:rPr>
          <w:rtl/>
        </w:rPr>
      </w:pPr>
      <w:r w:rsidRPr="00DD7065">
        <w:rPr>
          <w:rFonts w:hint="cs"/>
          <w:rtl/>
        </w:rPr>
        <w:t xml:space="preserve">     על פי תנאי "פוליסות נוסח ביט".</w:t>
      </w:r>
    </w:p>
    <w:p w:rsidR="006636D1" w:rsidRPr="00DD7065" w:rsidRDefault="006636D1" w:rsidP="006636D1">
      <w:pPr>
        <w:rPr>
          <w:rtl/>
        </w:rPr>
      </w:pPr>
      <w:r w:rsidRPr="00DD7065">
        <w:rPr>
          <w:rFonts w:hint="cs"/>
          <w:rtl/>
        </w:rPr>
        <w:t>בכפוף לתנאי וסייגי הפוליסות המקוריות עד כמה שלא שונו במפורש על פי האמור באישור זה.</w:t>
      </w:r>
    </w:p>
    <w:p w:rsidR="006636D1" w:rsidRPr="00DD7065" w:rsidRDefault="006636D1" w:rsidP="006636D1">
      <w:pPr>
        <w:rPr>
          <w:rtl/>
        </w:rPr>
      </w:pPr>
    </w:p>
    <w:p w:rsidR="006636D1" w:rsidRPr="00DD7065" w:rsidRDefault="006636D1" w:rsidP="006636D1">
      <w:pPr>
        <w:rPr>
          <w:rtl/>
        </w:rPr>
      </w:pPr>
      <w:r w:rsidRPr="00DD7065">
        <w:rPr>
          <w:rFonts w:hint="cs"/>
          <w:rtl/>
        </w:rPr>
        <w:t xml:space="preserve">                                                                                       בכבוד רב,</w:t>
      </w:r>
    </w:p>
    <w:p w:rsidR="006636D1" w:rsidRPr="00DD7065" w:rsidRDefault="006636D1" w:rsidP="006636D1">
      <w:pPr>
        <w:rPr>
          <w:rtl/>
        </w:rPr>
      </w:pPr>
      <w:r w:rsidRPr="00DD7065">
        <w:rPr>
          <w:rFonts w:hint="cs"/>
          <w:rtl/>
        </w:rPr>
        <w:t xml:space="preserve">                 </w:t>
      </w:r>
    </w:p>
    <w:p w:rsidR="006636D1" w:rsidRPr="00DD7065" w:rsidRDefault="006636D1" w:rsidP="006636D1">
      <w:pPr>
        <w:rPr>
          <w:rtl/>
        </w:rPr>
      </w:pPr>
      <w:r w:rsidRPr="00DD7065">
        <w:rPr>
          <w:rFonts w:hint="cs"/>
          <w:rtl/>
        </w:rPr>
        <w:t xml:space="preserve">                                                                    ___________________________</w:t>
      </w:r>
    </w:p>
    <w:p w:rsidR="006636D1" w:rsidRPr="00DD7065" w:rsidRDefault="006636D1" w:rsidP="006636D1">
      <w:pPr>
        <w:rPr>
          <w:rtl/>
        </w:rPr>
      </w:pPr>
      <w:r w:rsidRPr="00DD7065">
        <w:rPr>
          <w:rFonts w:hint="cs"/>
          <w:rtl/>
        </w:rPr>
        <w:t>תאריך______________                        חתימת מורשה המבטח  וחותמת המבטח</w:t>
      </w:r>
    </w:p>
    <w:p w:rsidR="006636D1" w:rsidRDefault="006636D1" w:rsidP="006636D1">
      <w:pPr>
        <w:rPr>
          <w:rtl/>
        </w:rPr>
      </w:pPr>
    </w:p>
    <w:p w:rsidR="006636D1" w:rsidRDefault="006636D1" w:rsidP="006636D1">
      <w:pPr>
        <w:rPr>
          <w:rtl/>
        </w:rPr>
      </w:pPr>
    </w:p>
    <w:p w:rsidR="006636D1" w:rsidRDefault="006636D1" w:rsidP="006636D1">
      <w:pPr>
        <w:jc w:val="right"/>
        <w:rPr>
          <w:b/>
          <w:bCs/>
          <w:szCs w:val="24"/>
          <w:u w:val="single"/>
          <w:rtl/>
        </w:rPr>
      </w:pPr>
      <w:r>
        <w:rPr>
          <w:rFonts w:hint="cs"/>
          <w:b/>
          <w:bCs/>
          <w:szCs w:val="24"/>
          <w:u w:val="single"/>
          <w:rtl/>
        </w:rPr>
        <w:t>נספח  יד'</w:t>
      </w:r>
    </w:p>
    <w:p w:rsidR="006636D1" w:rsidRDefault="006636D1" w:rsidP="006636D1">
      <w:pPr>
        <w:jc w:val="center"/>
        <w:rPr>
          <w:b/>
          <w:bCs/>
          <w:szCs w:val="24"/>
          <w:u w:val="single"/>
          <w:rtl/>
        </w:rPr>
      </w:pPr>
    </w:p>
    <w:p w:rsidR="006636D1" w:rsidRPr="00667328" w:rsidRDefault="006636D1" w:rsidP="006636D1">
      <w:pPr>
        <w:jc w:val="center"/>
        <w:rPr>
          <w:b/>
          <w:bCs/>
          <w:szCs w:val="24"/>
          <w:u w:val="single"/>
          <w:rtl/>
        </w:rPr>
      </w:pPr>
      <w:r w:rsidRPr="00667328">
        <w:rPr>
          <w:rFonts w:hint="eastAsia"/>
          <w:b/>
          <w:bCs/>
          <w:szCs w:val="24"/>
          <w:u w:val="single"/>
          <w:rtl/>
        </w:rPr>
        <w:t>הצהרת</w:t>
      </w:r>
      <w:r w:rsidRPr="00667328">
        <w:rPr>
          <w:b/>
          <w:bCs/>
          <w:szCs w:val="24"/>
          <w:u w:val="single"/>
          <w:rtl/>
        </w:rPr>
        <w:t xml:space="preserve"> </w:t>
      </w:r>
      <w:r w:rsidRPr="00667328">
        <w:rPr>
          <w:rFonts w:hint="eastAsia"/>
          <w:b/>
          <w:bCs/>
          <w:szCs w:val="24"/>
          <w:u w:val="single"/>
          <w:rtl/>
        </w:rPr>
        <w:t>המציע</w:t>
      </w:r>
      <w:r w:rsidRPr="00667328">
        <w:rPr>
          <w:b/>
          <w:bCs/>
          <w:szCs w:val="24"/>
          <w:u w:val="single"/>
          <w:rtl/>
        </w:rPr>
        <w:t xml:space="preserve"> </w:t>
      </w:r>
      <w:r w:rsidRPr="00667328">
        <w:rPr>
          <w:rFonts w:hint="eastAsia"/>
          <w:b/>
          <w:bCs/>
          <w:szCs w:val="24"/>
          <w:u w:val="single"/>
          <w:rtl/>
        </w:rPr>
        <w:t>בדבר</w:t>
      </w:r>
      <w:r w:rsidRPr="00667328">
        <w:rPr>
          <w:b/>
          <w:bCs/>
          <w:szCs w:val="24"/>
          <w:u w:val="single"/>
          <w:rtl/>
        </w:rPr>
        <w:t xml:space="preserve"> </w:t>
      </w:r>
      <w:r w:rsidRPr="00667328">
        <w:rPr>
          <w:rFonts w:hint="cs"/>
          <w:b/>
          <w:bCs/>
          <w:szCs w:val="24"/>
          <w:u w:val="single"/>
          <w:rtl/>
        </w:rPr>
        <w:t>שיעור מחיר המרכיב הישראלי</w:t>
      </w:r>
      <w:r w:rsidRPr="00667328">
        <w:rPr>
          <w:b/>
          <w:bCs/>
          <w:szCs w:val="24"/>
          <w:u w:val="single"/>
          <w:rtl/>
        </w:rPr>
        <w:t>:</w:t>
      </w:r>
    </w:p>
    <w:p w:rsidR="006636D1" w:rsidRPr="00667328" w:rsidRDefault="006636D1" w:rsidP="006636D1">
      <w:pPr>
        <w:jc w:val="center"/>
        <w:rPr>
          <w:rFonts w:ascii="Arial" w:hAnsi="Arial"/>
          <w:b/>
          <w:bCs/>
          <w:szCs w:val="24"/>
          <w:u w:val="single"/>
          <w:rtl/>
        </w:rPr>
      </w:pPr>
      <w:r>
        <w:rPr>
          <w:rFonts w:ascii="Arial" w:hAnsi="Arial" w:hint="cs"/>
          <w:b/>
          <w:bCs/>
          <w:szCs w:val="24"/>
          <w:u w:val="single"/>
          <w:rtl/>
        </w:rPr>
        <w:t xml:space="preserve">מכרז 30/12 </w:t>
      </w:r>
      <w:r w:rsidRPr="00F91FA3">
        <w:rPr>
          <w:rFonts w:ascii="Arial" w:hAnsi="Arial"/>
          <w:b/>
          <w:bCs/>
          <w:szCs w:val="24"/>
          <w:u w:val="single"/>
          <w:rtl/>
        </w:rPr>
        <w:t xml:space="preserve">להחלפת דודי חשמל במערכות שמש לחימום מים </w:t>
      </w:r>
      <w:r>
        <w:rPr>
          <w:rFonts w:ascii="Arial" w:hAnsi="Arial" w:hint="cs"/>
          <w:b/>
          <w:bCs/>
          <w:szCs w:val="24"/>
          <w:u w:val="single"/>
          <w:rtl/>
        </w:rPr>
        <w:t xml:space="preserve"> </w:t>
      </w:r>
    </w:p>
    <w:p w:rsidR="006636D1" w:rsidRPr="005A2DFE" w:rsidRDefault="006636D1" w:rsidP="006636D1">
      <w:pPr>
        <w:rPr>
          <w:rFonts w:ascii="Arial" w:hAnsi="Arial"/>
          <w:szCs w:val="24"/>
          <w:rtl/>
        </w:rPr>
      </w:pPr>
    </w:p>
    <w:p w:rsidR="006636D1" w:rsidRPr="001E1219" w:rsidRDefault="006636D1" w:rsidP="006636D1">
      <w:pPr>
        <w:jc w:val="center"/>
        <w:rPr>
          <w:szCs w:val="24"/>
          <w:rtl/>
        </w:rPr>
      </w:pPr>
      <w:r w:rsidRPr="005A2DFE">
        <w:rPr>
          <w:rFonts w:hint="cs"/>
          <w:szCs w:val="24"/>
          <w:rtl/>
        </w:rPr>
        <w:t xml:space="preserve">(ימולא על ידי ספק/יצרן של טובין תוצרת </w:t>
      </w:r>
      <w:r w:rsidRPr="001E1219">
        <w:rPr>
          <w:rFonts w:hint="cs"/>
          <w:szCs w:val="24"/>
          <w:rtl/>
        </w:rPr>
        <w:t xml:space="preserve">ישראל, כהגדרתם </w:t>
      </w:r>
      <w:r w:rsidRPr="001E1219">
        <w:rPr>
          <w:rFonts w:ascii="Arial" w:hAnsi="Arial" w:hint="cs"/>
          <w:szCs w:val="24"/>
          <w:rtl/>
        </w:rPr>
        <w:t xml:space="preserve">בתקנות חובת המכרזים (העדפת תוצרת הארץ) </w:t>
      </w:r>
      <w:proofErr w:type="spellStart"/>
      <w:r w:rsidRPr="001E1219">
        <w:rPr>
          <w:rFonts w:ascii="Arial" w:hAnsi="Arial" w:hint="cs"/>
          <w:szCs w:val="24"/>
          <w:rtl/>
        </w:rPr>
        <w:t>התשנ"ה</w:t>
      </w:r>
      <w:proofErr w:type="spellEnd"/>
      <w:r w:rsidRPr="001E1219">
        <w:rPr>
          <w:rFonts w:ascii="Arial" w:hAnsi="Arial" w:hint="cs"/>
          <w:szCs w:val="24"/>
          <w:rtl/>
        </w:rPr>
        <w:t>- 1995</w:t>
      </w:r>
      <w:r w:rsidRPr="001E1219">
        <w:rPr>
          <w:rFonts w:hint="cs"/>
          <w:szCs w:val="24"/>
          <w:rtl/>
        </w:rPr>
        <w:t>)</w:t>
      </w:r>
    </w:p>
    <w:p w:rsidR="006636D1" w:rsidRPr="005A2DFE" w:rsidRDefault="006636D1" w:rsidP="006636D1">
      <w:pPr>
        <w:rPr>
          <w:szCs w:val="24"/>
          <w:rtl/>
        </w:rPr>
      </w:pPr>
    </w:p>
    <w:p w:rsidR="006636D1" w:rsidRPr="005A2DFE" w:rsidRDefault="006636D1" w:rsidP="006636D1">
      <w:pPr>
        <w:spacing w:line="360" w:lineRule="auto"/>
        <w:jc w:val="both"/>
        <w:rPr>
          <w:szCs w:val="24"/>
          <w:rtl/>
        </w:rPr>
      </w:pPr>
      <w:r w:rsidRPr="005A2DFE">
        <w:rPr>
          <w:rFonts w:hint="eastAsia"/>
          <w:szCs w:val="24"/>
          <w:rtl/>
        </w:rPr>
        <w:t>אני</w:t>
      </w:r>
      <w:r w:rsidRPr="005A2DFE">
        <w:rPr>
          <w:szCs w:val="24"/>
          <w:rtl/>
        </w:rPr>
        <w:t xml:space="preserve"> </w:t>
      </w:r>
      <w:r w:rsidRPr="005A2DFE">
        <w:rPr>
          <w:rFonts w:hint="eastAsia"/>
          <w:szCs w:val="24"/>
          <w:rtl/>
        </w:rPr>
        <w:t>הח</w:t>
      </w:r>
      <w:r w:rsidRPr="005A2DFE">
        <w:rPr>
          <w:szCs w:val="24"/>
          <w:rtl/>
        </w:rPr>
        <w:t>"</w:t>
      </w:r>
      <w:r w:rsidRPr="005A2DFE">
        <w:rPr>
          <w:rFonts w:hint="eastAsia"/>
          <w:szCs w:val="24"/>
          <w:rtl/>
        </w:rPr>
        <w:t>מ</w:t>
      </w:r>
      <w:r w:rsidRPr="005A2DFE">
        <w:rPr>
          <w:szCs w:val="24"/>
          <w:rtl/>
        </w:rPr>
        <w:t xml:space="preserve">,______________ </w:t>
      </w:r>
      <w:r w:rsidRPr="005A2DFE">
        <w:rPr>
          <w:rFonts w:hint="eastAsia"/>
          <w:szCs w:val="24"/>
          <w:rtl/>
        </w:rPr>
        <w:t>נושא</w:t>
      </w:r>
      <w:r w:rsidRPr="005A2DFE">
        <w:rPr>
          <w:szCs w:val="24"/>
          <w:rtl/>
        </w:rPr>
        <w:t xml:space="preserve"> </w:t>
      </w:r>
      <w:r w:rsidRPr="005A2DFE">
        <w:rPr>
          <w:rFonts w:hint="eastAsia"/>
          <w:szCs w:val="24"/>
          <w:rtl/>
        </w:rPr>
        <w:t>ת</w:t>
      </w:r>
      <w:r w:rsidRPr="005A2DFE">
        <w:rPr>
          <w:szCs w:val="24"/>
          <w:rtl/>
        </w:rPr>
        <w:t>.</w:t>
      </w:r>
      <w:r w:rsidRPr="005A2DFE">
        <w:rPr>
          <w:rFonts w:hint="eastAsia"/>
          <w:szCs w:val="24"/>
          <w:rtl/>
        </w:rPr>
        <w:t>ז</w:t>
      </w:r>
      <w:r w:rsidRPr="005A2DFE">
        <w:rPr>
          <w:szCs w:val="24"/>
          <w:rtl/>
        </w:rPr>
        <w:t xml:space="preserve">___________, </w:t>
      </w:r>
      <w:r w:rsidRPr="005A2DFE">
        <w:rPr>
          <w:rFonts w:hint="eastAsia"/>
          <w:szCs w:val="24"/>
          <w:rtl/>
        </w:rPr>
        <w:t>מורשה</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מטעם</w:t>
      </w:r>
      <w:r w:rsidRPr="005A2DFE">
        <w:rPr>
          <w:szCs w:val="24"/>
          <w:rtl/>
        </w:rPr>
        <w:t xml:space="preserve"> </w:t>
      </w:r>
      <w:r w:rsidRPr="005A2DFE">
        <w:rPr>
          <w:rFonts w:hint="eastAsia"/>
          <w:szCs w:val="24"/>
          <w:rtl/>
        </w:rPr>
        <w:t>המציע</w:t>
      </w:r>
      <w:r w:rsidRPr="005A2DFE">
        <w:rPr>
          <w:szCs w:val="24"/>
          <w:rtl/>
        </w:rPr>
        <w:t xml:space="preserve"> ______________ (</w:t>
      </w:r>
      <w:r w:rsidRPr="005A2DFE">
        <w:rPr>
          <w:rFonts w:hint="eastAsia"/>
          <w:szCs w:val="24"/>
          <w:rtl/>
        </w:rPr>
        <w:t>להלן</w:t>
      </w:r>
      <w:r w:rsidRPr="005A2DFE">
        <w:rPr>
          <w:szCs w:val="24"/>
          <w:rtl/>
        </w:rPr>
        <w:t>: "</w:t>
      </w:r>
      <w:r w:rsidRPr="005A2DFE">
        <w:rPr>
          <w:rFonts w:hint="eastAsia"/>
          <w:b/>
          <w:bCs/>
          <w:szCs w:val="24"/>
          <w:rtl/>
        </w:rPr>
        <w:t>המציע</w:t>
      </w:r>
      <w:r w:rsidRPr="005A2DFE">
        <w:rPr>
          <w:szCs w:val="24"/>
          <w:rtl/>
        </w:rPr>
        <w:t xml:space="preserve">"), </w:t>
      </w:r>
      <w:r w:rsidRPr="005A2DFE">
        <w:rPr>
          <w:rFonts w:hint="eastAsia"/>
          <w:szCs w:val="24"/>
          <w:rtl/>
        </w:rPr>
        <w:t>מצהיר</w:t>
      </w:r>
      <w:r w:rsidRPr="005A2DFE">
        <w:rPr>
          <w:szCs w:val="24"/>
          <w:rtl/>
        </w:rPr>
        <w:t xml:space="preserve"> </w:t>
      </w:r>
      <w:r w:rsidRPr="005A2DFE">
        <w:rPr>
          <w:rFonts w:hint="eastAsia"/>
          <w:szCs w:val="24"/>
          <w:rtl/>
        </w:rPr>
        <w:t>בזאת</w:t>
      </w:r>
      <w:r w:rsidRPr="005A2DFE">
        <w:rPr>
          <w:szCs w:val="24"/>
          <w:rtl/>
        </w:rPr>
        <w:t xml:space="preserve"> </w:t>
      </w:r>
      <w:r w:rsidRPr="005A2DFE">
        <w:rPr>
          <w:rFonts w:hint="eastAsia"/>
          <w:szCs w:val="24"/>
          <w:rtl/>
        </w:rPr>
        <w:t>כי</w:t>
      </w:r>
      <w:r w:rsidRPr="005A2DFE">
        <w:rPr>
          <w:rFonts w:hint="cs"/>
          <w:szCs w:val="24"/>
          <w:rtl/>
        </w:rPr>
        <w:t xml:space="preserve"> הטובין המוצעים על ידי המציע הינם טובין מתוצרת הארץ כהגדרתם בהוראת </w:t>
      </w:r>
      <w:proofErr w:type="spellStart"/>
      <w:r w:rsidRPr="005A2DFE">
        <w:rPr>
          <w:rFonts w:hint="cs"/>
          <w:szCs w:val="24"/>
          <w:rtl/>
        </w:rPr>
        <w:t>התכ"מ</w:t>
      </w:r>
      <w:proofErr w:type="spellEnd"/>
      <w:r w:rsidRPr="005A2DFE">
        <w:rPr>
          <w:rFonts w:hint="cs"/>
          <w:szCs w:val="24"/>
          <w:rtl/>
        </w:rPr>
        <w:t xml:space="preserve"> הנ"ל, וכי מרכיב המחיר הישראלי בהם מהווה 35% לפחות ממחיר ההצעה.</w:t>
      </w:r>
    </w:p>
    <w:p w:rsidR="006636D1" w:rsidRPr="005A2DFE" w:rsidRDefault="006636D1" w:rsidP="006636D1">
      <w:pPr>
        <w:spacing w:line="360" w:lineRule="auto"/>
        <w:jc w:val="both"/>
        <w:rPr>
          <w:szCs w:val="24"/>
          <w:rtl/>
        </w:rPr>
      </w:pPr>
    </w:p>
    <w:p w:rsidR="006636D1" w:rsidRPr="005A2DFE" w:rsidRDefault="006636D1" w:rsidP="006636D1">
      <w:pPr>
        <w:spacing w:line="360" w:lineRule="auto"/>
        <w:jc w:val="both"/>
        <w:rPr>
          <w:szCs w:val="24"/>
          <w:rtl/>
        </w:rPr>
      </w:pPr>
      <w:r w:rsidRPr="005A2DFE">
        <w:rPr>
          <w:rFonts w:hint="cs"/>
          <w:szCs w:val="24"/>
          <w:rtl/>
        </w:rPr>
        <w:t>מצ"ב אישור רואה חשבון בדבר האמור.</w:t>
      </w:r>
      <w:r w:rsidRPr="005A2DFE">
        <w:rPr>
          <w:rFonts w:hint="cs"/>
          <w:szCs w:val="24"/>
          <w:u w:val="single"/>
          <w:rtl/>
        </w:rPr>
        <w:t xml:space="preserve"> </w:t>
      </w:r>
    </w:p>
    <w:p w:rsidR="006636D1" w:rsidRPr="005A2DFE" w:rsidRDefault="006636D1" w:rsidP="006636D1">
      <w:pPr>
        <w:spacing w:line="360" w:lineRule="auto"/>
        <w:ind w:left="746"/>
        <w:jc w:val="both"/>
        <w:rPr>
          <w:szCs w:val="24"/>
          <w:rtl/>
        </w:rPr>
      </w:pPr>
      <w:r w:rsidRPr="005A2DFE">
        <w:rPr>
          <w:szCs w:val="24"/>
          <w:rtl/>
        </w:rPr>
        <w:t>___________  _______________     ____________            _____________</w:t>
      </w:r>
    </w:p>
    <w:p w:rsidR="006636D1" w:rsidRPr="005A2DFE" w:rsidRDefault="006636D1" w:rsidP="006636D1">
      <w:pPr>
        <w:spacing w:line="360" w:lineRule="auto"/>
        <w:ind w:left="746"/>
        <w:rPr>
          <w:szCs w:val="24"/>
          <w:rtl/>
        </w:rPr>
      </w:pPr>
      <w:r w:rsidRPr="005A2DFE">
        <w:rPr>
          <w:szCs w:val="24"/>
          <w:rtl/>
        </w:rPr>
        <w:t xml:space="preserve">     </w:t>
      </w:r>
      <w:r w:rsidRPr="005A2DFE">
        <w:rPr>
          <w:rFonts w:hint="eastAsia"/>
          <w:szCs w:val="24"/>
          <w:rtl/>
        </w:rPr>
        <w:t>תאריך</w:t>
      </w:r>
      <w:r w:rsidRPr="005A2DFE">
        <w:rPr>
          <w:szCs w:val="24"/>
          <w:rtl/>
        </w:rPr>
        <w:t xml:space="preserve">             </w:t>
      </w:r>
      <w:r w:rsidRPr="005A2DFE">
        <w:rPr>
          <w:rFonts w:hint="eastAsia"/>
          <w:szCs w:val="24"/>
          <w:rtl/>
        </w:rPr>
        <w:t>שם</w:t>
      </w:r>
      <w:r w:rsidRPr="005A2DFE">
        <w:rPr>
          <w:szCs w:val="24"/>
          <w:rtl/>
        </w:rPr>
        <w:t xml:space="preserve"> </w:t>
      </w:r>
      <w:r w:rsidRPr="005A2DFE">
        <w:rPr>
          <w:rFonts w:hint="eastAsia"/>
          <w:szCs w:val="24"/>
          <w:rtl/>
        </w:rPr>
        <w:t>מורשה</w:t>
      </w:r>
      <w:r w:rsidRPr="005A2DFE">
        <w:rPr>
          <w:szCs w:val="24"/>
          <w:rtl/>
        </w:rPr>
        <w:t xml:space="preserve"> </w:t>
      </w:r>
      <w:r w:rsidRPr="005A2DFE">
        <w:rPr>
          <w:rFonts w:hint="eastAsia"/>
          <w:szCs w:val="24"/>
          <w:rtl/>
        </w:rPr>
        <w:t>החתימה</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חותמת</w:t>
      </w:r>
    </w:p>
    <w:p w:rsidR="006636D1" w:rsidRPr="005A2DFE" w:rsidRDefault="006636D1" w:rsidP="006636D1">
      <w:pPr>
        <w:spacing w:line="360" w:lineRule="auto"/>
        <w:rPr>
          <w:szCs w:val="24"/>
          <w:u w:val="single"/>
          <w:rtl/>
        </w:rPr>
      </w:pPr>
    </w:p>
    <w:p w:rsidR="006636D1" w:rsidRPr="005A2DFE" w:rsidRDefault="006636D1" w:rsidP="006636D1">
      <w:pPr>
        <w:spacing w:line="360" w:lineRule="auto"/>
        <w:rPr>
          <w:szCs w:val="24"/>
          <w:u w:val="single"/>
          <w:rtl/>
        </w:rPr>
      </w:pPr>
    </w:p>
    <w:p w:rsidR="006636D1" w:rsidRPr="005A2DFE" w:rsidRDefault="006636D1" w:rsidP="006636D1">
      <w:pPr>
        <w:spacing w:line="360" w:lineRule="auto"/>
        <w:rPr>
          <w:szCs w:val="24"/>
          <w:u w:val="single"/>
          <w:rtl/>
        </w:rPr>
      </w:pPr>
      <w:r w:rsidRPr="005A2DFE">
        <w:rPr>
          <w:rFonts w:hint="eastAsia"/>
          <w:szCs w:val="24"/>
          <w:u w:val="single"/>
          <w:rtl/>
        </w:rPr>
        <w:t>אישור</w:t>
      </w:r>
    </w:p>
    <w:p w:rsidR="006636D1" w:rsidRPr="005A2DFE" w:rsidRDefault="006636D1" w:rsidP="006636D1">
      <w:pPr>
        <w:spacing w:line="360" w:lineRule="auto"/>
        <w:jc w:val="both"/>
        <w:rPr>
          <w:szCs w:val="24"/>
          <w:rtl/>
        </w:rPr>
      </w:pPr>
      <w:r w:rsidRPr="005A2DFE">
        <w:rPr>
          <w:rFonts w:hint="eastAsia"/>
          <w:szCs w:val="24"/>
          <w:rtl/>
        </w:rPr>
        <w:t>אני</w:t>
      </w:r>
      <w:r w:rsidRPr="005A2DFE">
        <w:rPr>
          <w:szCs w:val="24"/>
          <w:rtl/>
        </w:rPr>
        <w:t xml:space="preserve"> </w:t>
      </w:r>
      <w:r w:rsidRPr="005A2DFE">
        <w:rPr>
          <w:rFonts w:hint="eastAsia"/>
          <w:szCs w:val="24"/>
          <w:rtl/>
        </w:rPr>
        <w:t>הח</w:t>
      </w:r>
      <w:r w:rsidRPr="005A2DFE">
        <w:rPr>
          <w:szCs w:val="24"/>
          <w:rtl/>
        </w:rPr>
        <w:t>"</w:t>
      </w:r>
      <w:r w:rsidRPr="005A2DFE">
        <w:rPr>
          <w:rFonts w:hint="eastAsia"/>
          <w:szCs w:val="24"/>
          <w:rtl/>
        </w:rPr>
        <w:t>מ</w:t>
      </w:r>
      <w:r w:rsidRPr="005A2DFE">
        <w:rPr>
          <w:szCs w:val="24"/>
          <w:rtl/>
        </w:rPr>
        <w:t xml:space="preserve"> ______________, </w:t>
      </w:r>
      <w:r w:rsidRPr="005A2DFE">
        <w:rPr>
          <w:rFonts w:hint="eastAsia"/>
          <w:szCs w:val="24"/>
          <w:rtl/>
        </w:rPr>
        <w:t>עו</w:t>
      </w:r>
      <w:r w:rsidRPr="005A2DFE">
        <w:rPr>
          <w:szCs w:val="24"/>
          <w:rtl/>
        </w:rPr>
        <w:t>"</w:t>
      </w:r>
      <w:r w:rsidRPr="005A2DFE">
        <w:rPr>
          <w:rFonts w:hint="eastAsia"/>
          <w:szCs w:val="24"/>
          <w:rtl/>
        </w:rPr>
        <w:t>ד</w:t>
      </w:r>
      <w:r w:rsidRPr="005A2DFE">
        <w:rPr>
          <w:szCs w:val="24"/>
          <w:rtl/>
        </w:rPr>
        <w:t xml:space="preserve">, </w:t>
      </w:r>
      <w:r w:rsidRPr="005A2DFE">
        <w:rPr>
          <w:rFonts w:hint="eastAsia"/>
          <w:szCs w:val="24"/>
          <w:rtl/>
        </w:rPr>
        <w:t>מאשר</w:t>
      </w:r>
      <w:r w:rsidRPr="005A2DFE">
        <w:rPr>
          <w:szCs w:val="24"/>
          <w:rtl/>
        </w:rPr>
        <w:t>/</w:t>
      </w:r>
      <w:r w:rsidRPr="005A2DFE">
        <w:rPr>
          <w:rFonts w:hint="eastAsia"/>
          <w:szCs w:val="24"/>
          <w:rtl/>
        </w:rPr>
        <w:t>ת</w:t>
      </w:r>
      <w:r w:rsidRPr="005A2DFE">
        <w:rPr>
          <w:szCs w:val="24"/>
          <w:rtl/>
        </w:rPr>
        <w:t xml:space="preserve"> </w:t>
      </w:r>
      <w:r w:rsidRPr="005A2DFE">
        <w:rPr>
          <w:rFonts w:hint="eastAsia"/>
          <w:szCs w:val="24"/>
          <w:rtl/>
        </w:rPr>
        <w:t>בזאת</w:t>
      </w:r>
      <w:r w:rsidRPr="005A2DFE">
        <w:rPr>
          <w:szCs w:val="24"/>
          <w:rtl/>
        </w:rPr>
        <w:t xml:space="preserve"> </w:t>
      </w:r>
      <w:r w:rsidRPr="005A2DFE">
        <w:rPr>
          <w:rFonts w:hint="eastAsia"/>
          <w:szCs w:val="24"/>
          <w:rtl/>
        </w:rPr>
        <w:t>כי</w:t>
      </w:r>
      <w:r w:rsidRPr="005A2DFE">
        <w:rPr>
          <w:szCs w:val="24"/>
          <w:rtl/>
        </w:rPr>
        <w:t xml:space="preserve"> </w:t>
      </w:r>
      <w:r w:rsidRPr="005A2DFE">
        <w:rPr>
          <w:rFonts w:hint="eastAsia"/>
          <w:szCs w:val="24"/>
          <w:rtl/>
        </w:rPr>
        <w:t>ביום</w:t>
      </w:r>
      <w:r w:rsidRPr="005A2DFE">
        <w:rPr>
          <w:szCs w:val="24"/>
          <w:rtl/>
        </w:rPr>
        <w:t xml:space="preserve"> __________ </w:t>
      </w:r>
      <w:r w:rsidRPr="005A2DFE">
        <w:rPr>
          <w:rFonts w:hint="eastAsia"/>
          <w:szCs w:val="24"/>
          <w:rtl/>
        </w:rPr>
        <w:t>הופיע</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בפני</w:t>
      </w:r>
      <w:r w:rsidRPr="005A2DFE">
        <w:rPr>
          <w:szCs w:val="24"/>
          <w:rtl/>
        </w:rPr>
        <w:t xml:space="preserve"> </w:t>
      </w:r>
      <w:r w:rsidRPr="005A2DFE">
        <w:rPr>
          <w:rFonts w:hint="eastAsia"/>
          <w:szCs w:val="24"/>
          <w:rtl/>
        </w:rPr>
        <w:t>במשרדי</w:t>
      </w:r>
      <w:r w:rsidRPr="005A2DFE">
        <w:rPr>
          <w:szCs w:val="24"/>
          <w:rtl/>
        </w:rPr>
        <w:t xml:space="preserve"> </w:t>
      </w:r>
      <w:r w:rsidRPr="005A2DFE">
        <w:rPr>
          <w:rFonts w:hint="eastAsia"/>
          <w:szCs w:val="24"/>
          <w:rtl/>
        </w:rPr>
        <w:t>מר</w:t>
      </w:r>
      <w:r w:rsidRPr="005A2DFE">
        <w:rPr>
          <w:szCs w:val="24"/>
          <w:rtl/>
        </w:rPr>
        <w:t>/</w:t>
      </w:r>
      <w:r w:rsidRPr="005A2DFE">
        <w:rPr>
          <w:rFonts w:hint="eastAsia"/>
          <w:szCs w:val="24"/>
          <w:rtl/>
        </w:rPr>
        <w:t>גב</w:t>
      </w:r>
      <w:r w:rsidRPr="005A2DFE">
        <w:rPr>
          <w:szCs w:val="24"/>
          <w:rtl/>
        </w:rPr>
        <w:t xml:space="preserve">' ______________, </w:t>
      </w:r>
      <w:r w:rsidRPr="005A2DFE">
        <w:rPr>
          <w:rFonts w:hint="eastAsia"/>
          <w:szCs w:val="24"/>
          <w:rtl/>
        </w:rPr>
        <w:t>מורשה</w:t>
      </w:r>
      <w:r w:rsidRPr="005A2DFE">
        <w:rPr>
          <w:szCs w:val="24"/>
          <w:rtl/>
        </w:rPr>
        <w:t xml:space="preserve">/ת </w:t>
      </w:r>
      <w:r w:rsidRPr="005A2DFE">
        <w:rPr>
          <w:rFonts w:hint="eastAsia"/>
          <w:szCs w:val="24"/>
          <w:rtl/>
        </w:rPr>
        <w:t>חתימה</w:t>
      </w:r>
      <w:r w:rsidRPr="005A2DFE">
        <w:rPr>
          <w:szCs w:val="24"/>
          <w:rtl/>
        </w:rPr>
        <w:t xml:space="preserve"> </w:t>
      </w:r>
      <w:r w:rsidRPr="005A2DFE">
        <w:rPr>
          <w:rFonts w:hint="eastAsia"/>
          <w:szCs w:val="24"/>
          <w:rtl/>
        </w:rPr>
        <w:t>מטעם</w:t>
      </w:r>
      <w:r w:rsidRPr="005A2DFE">
        <w:rPr>
          <w:szCs w:val="24"/>
          <w:rtl/>
        </w:rPr>
        <w:t xml:space="preserve"> </w:t>
      </w:r>
      <w:r w:rsidRPr="005A2DFE">
        <w:rPr>
          <w:rFonts w:hint="eastAsia"/>
          <w:szCs w:val="24"/>
          <w:rtl/>
        </w:rPr>
        <w:t>המציע</w:t>
      </w:r>
      <w:r w:rsidRPr="005A2DFE">
        <w:rPr>
          <w:szCs w:val="24"/>
          <w:rtl/>
        </w:rPr>
        <w:t xml:space="preserve">, </w:t>
      </w:r>
      <w:r w:rsidRPr="005A2DFE">
        <w:rPr>
          <w:rFonts w:hint="eastAsia"/>
          <w:szCs w:val="24"/>
          <w:rtl/>
        </w:rPr>
        <w:t>שזיהה</w:t>
      </w:r>
      <w:r w:rsidRPr="005A2DFE">
        <w:rPr>
          <w:szCs w:val="24"/>
          <w:rtl/>
        </w:rPr>
        <w:t>/</w:t>
      </w:r>
      <w:r w:rsidRPr="005A2DFE">
        <w:rPr>
          <w:rFonts w:hint="eastAsia"/>
          <w:szCs w:val="24"/>
          <w:rtl/>
        </w:rPr>
        <w:t>תה</w:t>
      </w:r>
      <w:r w:rsidRPr="005A2DFE">
        <w:rPr>
          <w:szCs w:val="24"/>
          <w:rtl/>
        </w:rPr>
        <w:t xml:space="preserve"> </w:t>
      </w:r>
      <w:r w:rsidRPr="005A2DFE">
        <w:rPr>
          <w:rFonts w:hint="eastAsia"/>
          <w:szCs w:val="24"/>
          <w:rtl/>
        </w:rPr>
        <w:t>עצמו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על</w:t>
      </w:r>
      <w:r w:rsidRPr="005A2DFE">
        <w:rPr>
          <w:szCs w:val="24"/>
          <w:rtl/>
        </w:rPr>
        <w:t xml:space="preserve"> </w:t>
      </w:r>
      <w:r w:rsidRPr="005A2DFE">
        <w:rPr>
          <w:rFonts w:hint="eastAsia"/>
          <w:szCs w:val="24"/>
          <w:rtl/>
        </w:rPr>
        <w:t>ידי</w:t>
      </w:r>
      <w:r w:rsidRPr="005A2DFE">
        <w:rPr>
          <w:szCs w:val="24"/>
          <w:rtl/>
        </w:rPr>
        <w:t xml:space="preserve"> </w:t>
      </w:r>
      <w:r w:rsidRPr="005A2DFE">
        <w:rPr>
          <w:rFonts w:hint="eastAsia"/>
          <w:szCs w:val="24"/>
          <w:rtl/>
        </w:rPr>
        <w:t>ת</w:t>
      </w:r>
      <w:r w:rsidRPr="005A2DFE">
        <w:rPr>
          <w:szCs w:val="24"/>
          <w:rtl/>
        </w:rPr>
        <w:t>.</w:t>
      </w:r>
      <w:r w:rsidRPr="005A2DFE">
        <w:rPr>
          <w:rFonts w:hint="eastAsia"/>
          <w:szCs w:val="24"/>
          <w:rtl/>
        </w:rPr>
        <w:t>ז</w:t>
      </w:r>
      <w:r w:rsidRPr="005A2DFE">
        <w:rPr>
          <w:szCs w:val="24"/>
          <w:rtl/>
        </w:rPr>
        <w:t xml:space="preserve">. </w:t>
      </w:r>
      <w:r w:rsidRPr="005A2DFE">
        <w:rPr>
          <w:szCs w:val="24"/>
          <w:rtl/>
        </w:rPr>
        <w:lastRenderedPageBreak/>
        <w:t>____________ /המוכר/</w:t>
      </w:r>
      <w:r w:rsidRPr="005A2DFE">
        <w:rPr>
          <w:rFonts w:hint="eastAsia"/>
          <w:szCs w:val="24"/>
          <w:rtl/>
        </w:rPr>
        <w:t>ת</w:t>
      </w:r>
      <w:r w:rsidRPr="005A2DFE">
        <w:rPr>
          <w:szCs w:val="24"/>
          <w:rtl/>
        </w:rPr>
        <w:t xml:space="preserve"> </w:t>
      </w:r>
      <w:r w:rsidRPr="005A2DFE">
        <w:rPr>
          <w:rFonts w:hint="eastAsia"/>
          <w:szCs w:val="24"/>
          <w:rtl/>
        </w:rPr>
        <w:t>לי</w:t>
      </w:r>
      <w:r w:rsidRPr="005A2DFE">
        <w:rPr>
          <w:szCs w:val="24"/>
          <w:rtl/>
        </w:rPr>
        <w:t xml:space="preserve"> </w:t>
      </w:r>
      <w:r w:rsidRPr="005A2DFE">
        <w:rPr>
          <w:rFonts w:hint="eastAsia"/>
          <w:szCs w:val="24"/>
          <w:rtl/>
        </w:rPr>
        <w:t>באופן</w:t>
      </w:r>
      <w:r w:rsidRPr="005A2DFE">
        <w:rPr>
          <w:szCs w:val="24"/>
          <w:rtl/>
        </w:rPr>
        <w:t xml:space="preserve"> </w:t>
      </w:r>
      <w:r w:rsidRPr="005A2DFE">
        <w:rPr>
          <w:rFonts w:hint="eastAsia"/>
          <w:szCs w:val="24"/>
          <w:rtl/>
        </w:rPr>
        <w:t>אישי</w:t>
      </w:r>
      <w:r w:rsidRPr="005A2DFE">
        <w:rPr>
          <w:szCs w:val="24"/>
          <w:rtl/>
        </w:rPr>
        <w:t xml:space="preserve">, </w:t>
      </w:r>
      <w:r w:rsidRPr="005A2DFE">
        <w:rPr>
          <w:rFonts w:hint="eastAsia"/>
          <w:szCs w:val="24"/>
          <w:rtl/>
        </w:rPr>
        <w:t>ולאחר</w:t>
      </w:r>
      <w:r w:rsidRPr="005A2DFE">
        <w:rPr>
          <w:szCs w:val="24"/>
          <w:rtl/>
        </w:rPr>
        <w:t xml:space="preserve"> </w:t>
      </w:r>
      <w:r w:rsidRPr="005A2DFE">
        <w:rPr>
          <w:rFonts w:hint="eastAsia"/>
          <w:szCs w:val="24"/>
          <w:rtl/>
        </w:rPr>
        <w:t>שהזהרתיו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כי</w:t>
      </w:r>
      <w:r w:rsidRPr="005A2DFE">
        <w:rPr>
          <w:szCs w:val="24"/>
          <w:rtl/>
        </w:rPr>
        <w:t xml:space="preserve"> </w:t>
      </w:r>
      <w:r w:rsidRPr="005A2DFE">
        <w:rPr>
          <w:rFonts w:hint="eastAsia"/>
          <w:szCs w:val="24"/>
          <w:rtl/>
        </w:rPr>
        <w:t>עליו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להצהיר</w:t>
      </w:r>
      <w:r w:rsidRPr="005A2DFE">
        <w:rPr>
          <w:szCs w:val="24"/>
          <w:rtl/>
        </w:rPr>
        <w:t xml:space="preserve"> </w:t>
      </w:r>
      <w:r w:rsidRPr="005A2DFE">
        <w:rPr>
          <w:rFonts w:hint="eastAsia"/>
          <w:szCs w:val="24"/>
          <w:rtl/>
        </w:rPr>
        <w:t>אמת</w:t>
      </w:r>
      <w:r w:rsidRPr="005A2DFE">
        <w:rPr>
          <w:szCs w:val="24"/>
          <w:rtl/>
        </w:rPr>
        <w:t xml:space="preserve"> </w:t>
      </w:r>
      <w:r w:rsidRPr="005A2DFE">
        <w:rPr>
          <w:rFonts w:hint="eastAsia"/>
          <w:szCs w:val="24"/>
          <w:rtl/>
        </w:rPr>
        <w:t>וכי</w:t>
      </w:r>
      <w:r w:rsidRPr="005A2DFE">
        <w:rPr>
          <w:szCs w:val="24"/>
          <w:rtl/>
        </w:rPr>
        <w:t xml:space="preserve"> </w:t>
      </w:r>
      <w:r w:rsidRPr="005A2DFE">
        <w:rPr>
          <w:rFonts w:hint="eastAsia"/>
          <w:szCs w:val="24"/>
          <w:rtl/>
        </w:rPr>
        <w:t>יהיה</w:t>
      </w:r>
      <w:r w:rsidRPr="005A2DFE">
        <w:rPr>
          <w:szCs w:val="24"/>
          <w:rtl/>
        </w:rPr>
        <w:t>/</w:t>
      </w:r>
      <w:r w:rsidRPr="005A2DFE">
        <w:rPr>
          <w:rFonts w:hint="eastAsia"/>
          <w:szCs w:val="24"/>
          <w:rtl/>
        </w:rPr>
        <w:t>תהיה</w:t>
      </w:r>
      <w:r w:rsidRPr="005A2DFE">
        <w:rPr>
          <w:szCs w:val="24"/>
          <w:rtl/>
        </w:rPr>
        <w:t xml:space="preserve"> </w:t>
      </w:r>
      <w:r w:rsidRPr="005A2DFE">
        <w:rPr>
          <w:rFonts w:hint="eastAsia"/>
          <w:szCs w:val="24"/>
          <w:rtl/>
        </w:rPr>
        <w:t>צפוי</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לעונשים</w:t>
      </w:r>
      <w:r w:rsidRPr="005A2DFE">
        <w:rPr>
          <w:szCs w:val="24"/>
          <w:rtl/>
        </w:rPr>
        <w:t xml:space="preserve"> </w:t>
      </w:r>
      <w:r w:rsidRPr="005A2DFE">
        <w:rPr>
          <w:rFonts w:hint="eastAsia"/>
          <w:szCs w:val="24"/>
          <w:rtl/>
        </w:rPr>
        <w:t>הקבועים</w:t>
      </w:r>
      <w:r w:rsidRPr="005A2DFE">
        <w:rPr>
          <w:szCs w:val="24"/>
          <w:rtl/>
        </w:rPr>
        <w:t xml:space="preserve"> </w:t>
      </w:r>
      <w:r w:rsidRPr="005A2DFE">
        <w:rPr>
          <w:rFonts w:hint="eastAsia"/>
          <w:szCs w:val="24"/>
          <w:rtl/>
        </w:rPr>
        <w:t>בחוק</w:t>
      </w:r>
      <w:r w:rsidRPr="005A2DFE">
        <w:rPr>
          <w:szCs w:val="24"/>
          <w:rtl/>
        </w:rPr>
        <w:t xml:space="preserve"> </w:t>
      </w:r>
      <w:r w:rsidRPr="005A2DFE">
        <w:rPr>
          <w:rFonts w:hint="eastAsia"/>
          <w:szCs w:val="24"/>
          <w:rtl/>
        </w:rPr>
        <w:t>אם</w:t>
      </w:r>
      <w:r w:rsidRPr="005A2DFE">
        <w:rPr>
          <w:szCs w:val="24"/>
          <w:rtl/>
        </w:rPr>
        <w:t xml:space="preserve"> </w:t>
      </w:r>
      <w:r w:rsidRPr="005A2DFE">
        <w:rPr>
          <w:rFonts w:hint="eastAsia"/>
          <w:szCs w:val="24"/>
          <w:rtl/>
        </w:rPr>
        <w:t>לא</w:t>
      </w:r>
      <w:r w:rsidRPr="005A2DFE">
        <w:rPr>
          <w:szCs w:val="24"/>
          <w:rtl/>
        </w:rPr>
        <w:t xml:space="preserve"> </w:t>
      </w:r>
      <w:r w:rsidRPr="005A2DFE">
        <w:rPr>
          <w:rFonts w:hint="eastAsia"/>
          <w:szCs w:val="24"/>
          <w:rtl/>
        </w:rPr>
        <w:t>יעשה</w:t>
      </w:r>
      <w:r w:rsidRPr="005A2DFE">
        <w:rPr>
          <w:szCs w:val="24"/>
          <w:rtl/>
        </w:rPr>
        <w:t>/</w:t>
      </w:r>
      <w:r w:rsidRPr="005A2DFE">
        <w:rPr>
          <w:rFonts w:hint="eastAsia"/>
          <w:szCs w:val="24"/>
          <w:rtl/>
        </w:rPr>
        <w:t>תעשה</w:t>
      </w:r>
      <w:r w:rsidRPr="005A2DFE">
        <w:rPr>
          <w:szCs w:val="24"/>
          <w:rtl/>
        </w:rPr>
        <w:t xml:space="preserve"> </w:t>
      </w:r>
      <w:r w:rsidRPr="005A2DFE">
        <w:rPr>
          <w:rFonts w:hint="eastAsia"/>
          <w:szCs w:val="24"/>
          <w:rtl/>
        </w:rPr>
        <w:t>כן</w:t>
      </w:r>
      <w:r w:rsidRPr="005A2DFE">
        <w:rPr>
          <w:szCs w:val="24"/>
          <w:rtl/>
        </w:rPr>
        <w:t xml:space="preserve">, </w:t>
      </w:r>
      <w:r w:rsidRPr="005A2DFE">
        <w:rPr>
          <w:rFonts w:hint="eastAsia"/>
          <w:szCs w:val="24"/>
          <w:rtl/>
        </w:rPr>
        <w:t>חתם</w:t>
      </w:r>
      <w:r w:rsidRPr="005A2DFE">
        <w:rPr>
          <w:szCs w:val="24"/>
          <w:rtl/>
        </w:rPr>
        <w:t xml:space="preserve">/מה </w:t>
      </w:r>
      <w:r w:rsidRPr="005A2DFE">
        <w:rPr>
          <w:rFonts w:hint="eastAsia"/>
          <w:szCs w:val="24"/>
          <w:rtl/>
        </w:rPr>
        <w:t>על</w:t>
      </w:r>
      <w:r w:rsidRPr="005A2DFE">
        <w:rPr>
          <w:szCs w:val="24"/>
          <w:rtl/>
        </w:rPr>
        <w:t xml:space="preserve"> </w:t>
      </w:r>
      <w:r w:rsidRPr="005A2DFE">
        <w:rPr>
          <w:rFonts w:hint="eastAsia"/>
          <w:szCs w:val="24"/>
          <w:rtl/>
        </w:rPr>
        <w:t>הצהרה</w:t>
      </w:r>
      <w:r w:rsidRPr="005A2DFE">
        <w:rPr>
          <w:szCs w:val="24"/>
          <w:rtl/>
        </w:rPr>
        <w:t xml:space="preserve"> </w:t>
      </w:r>
      <w:r w:rsidRPr="005A2DFE">
        <w:rPr>
          <w:rFonts w:hint="eastAsia"/>
          <w:szCs w:val="24"/>
          <w:rtl/>
        </w:rPr>
        <w:t>זו</w:t>
      </w:r>
      <w:r w:rsidRPr="005A2DFE">
        <w:rPr>
          <w:szCs w:val="24"/>
          <w:rtl/>
        </w:rPr>
        <w:t xml:space="preserve"> </w:t>
      </w:r>
      <w:r w:rsidRPr="005A2DFE">
        <w:rPr>
          <w:rFonts w:hint="eastAsia"/>
          <w:szCs w:val="24"/>
          <w:rtl/>
        </w:rPr>
        <w:t>בפני</w:t>
      </w:r>
      <w:r w:rsidRPr="005A2DFE">
        <w:rPr>
          <w:szCs w:val="24"/>
          <w:rtl/>
        </w:rPr>
        <w:t>.</w:t>
      </w:r>
    </w:p>
    <w:p w:rsidR="006636D1" w:rsidRPr="005A2DFE" w:rsidRDefault="006636D1" w:rsidP="006636D1">
      <w:pPr>
        <w:spacing w:line="360" w:lineRule="auto"/>
        <w:rPr>
          <w:szCs w:val="24"/>
          <w:rtl/>
        </w:rPr>
      </w:pPr>
      <w:r w:rsidRPr="005A2DFE">
        <w:rPr>
          <w:szCs w:val="24"/>
          <w:rtl/>
        </w:rPr>
        <w:t>_______                                                                         ______ ____________</w:t>
      </w:r>
    </w:p>
    <w:p w:rsidR="006636D1" w:rsidRPr="005A2DFE" w:rsidRDefault="006636D1" w:rsidP="006636D1">
      <w:pPr>
        <w:spacing w:line="360" w:lineRule="auto"/>
        <w:rPr>
          <w:szCs w:val="24"/>
        </w:rPr>
      </w:pPr>
      <w:r w:rsidRPr="005A2DFE">
        <w:rPr>
          <w:rFonts w:hint="eastAsia"/>
          <w:szCs w:val="24"/>
          <w:rtl/>
        </w:rPr>
        <w:t>תאריך</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וחותמת</w:t>
      </w:r>
      <w:r w:rsidRPr="005A2DFE">
        <w:rPr>
          <w:szCs w:val="24"/>
          <w:rtl/>
        </w:rPr>
        <w:t xml:space="preserve"> </w:t>
      </w:r>
      <w:r w:rsidRPr="005A2DFE">
        <w:rPr>
          <w:rFonts w:hint="eastAsia"/>
          <w:szCs w:val="24"/>
          <w:rtl/>
        </w:rPr>
        <w:t>עורך</w:t>
      </w:r>
      <w:r w:rsidRPr="005A2DFE">
        <w:rPr>
          <w:szCs w:val="24"/>
          <w:rtl/>
        </w:rPr>
        <w:t xml:space="preserve"> </w:t>
      </w:r>
      <w:r w:rsidRPr="005A2DFE">
        <w:rPr>
          <w:rFonts w:hint="eastAsia"/>
          <w:szCs w:val="24"/>
          <w:rtl/>
        </w:rPr>
        <w:t>דין</w:t>
      </w:r>
    </w:p>
    <w:p w:rsidR="006636D1" w:rsidRPr="005A2DFE" w:rsidRDefault="006636D1" w:rsidP="006636D1">
      <w:pPr>
        <w:tabs>
          <w:tab w:val="left" w:pos="32"/>
          <w:tab w:val="left" w:pos="9746"/>
        </w:tabs>
        <w:ind w:left="32" w:right="-120" w:hanging="360"/>
        <w:jc w:val="both"/>
        <w:rPr>
          <w:szCs w:val="24"/>
          <w:rtl/>
        </w:rPr>
      </w:pPr>
    </w:p>
    <w:p w:rsidR="006636D1" w:rsidRDefault="006636D1" w:rsidP="006636D1">
      <w:pPr>
        <w:tabs>
          <w:tab w:val="left" w:pos="32"/>
          <w:tab w:val="left" w:pos="9746"/>
        </w:tabs>
        <w:ind w:right="-120"/>
        <w:jc w:val="both"/>
        <w:rPr>
          <w:szCs w:val="24"/>
          <w:rtl/>
        </w:rPr>
      </w:pPr>
    </w:p>
    <w:p w:rsidR="006636D1" w:rsidRDefault="006636D1" w:rsidP="006636D1">
      <w:pPr>
        <w:tabs>
          <w:tab w:val="left" w:pos="32"/>
          <w:tab w:val="left" w:pos="9746"/>
        </w:tabs>
        <w:ind w:right="-120"/>
        <w:jc w:val="both"/>
        <w:rPr>
          <w:szCs w:val="24"/>
          <w:rtl/>
        </w:rPr>
      </w:pPr>
    </w:p>
    <w:p w:rsidR="006636D1" w:rsidRPr="005A2DFE" w:rsidRDefault="006636D1" w:rsidP="006636D1">
      <w:pPr>
        <w:tabs>
          <w:tab w:val="left" w:pos="32"/>
          <w:tab w:val="left" w:pos="9746"/>
        </w:tabs>
        <w:ind w:right="-120"/>
        <w:jc w:val="both"/>
        <w:rPr>
          <w:szCs w:val="24"/>
          <w:rtl/>
        </w:rPr>
      </w:pPr>
    </w:p>
    <w:p w:rsidR="006636D1" w:rsidRPr="005A2DFE" w:rsidRDefault="006636D1" w:rsidP="006636D1">
      <w:pPr>
        <w:jc w:val="right"/>
        <w:rPr>
          <w:rFonts w:ascii="Arial" w:hAnsi="Arial"/>
          <w:b/>
          <w:bCs/>
          <w:szCs w:val="24"/>
          <w:u w:val="single"/>
          <w:rtl/>
        </w:rPr>
      </w:pPr>
      <w:r w:rsidRPr="005A2DFE">
        <w:rPr>
          <w:rFonts w:ascii="Arial" w:hAnsi="Arial" w:hint="cs"/>
          <w:b/>
          <w:bCs/>
          <w:szCs w:val="24"/>
          <w:u w:val="single"/>
          <w:rtl/>
        </w:rPr>
        <w:t xml:space="preserve">נספח </w:t>
      </w:r>
      <w:r>
        <w:rPr>
          <w:rFonts w:ascii="Arial" w:hAnsi="Arial" w:hint="cs"/>
          <w:b/>
          <w:bCs/>
          <w:szCs w:val="24"/>
          <w:u w:val="single"/>
          <w:rtl/>
        </w:rPr>
        <w:t>ט"ו</w:t>
      </w:r>
    </w:p>
    <w:p w:rsidR="006636D1" w:rsidRPr="005A2DFE" w:rsidRDefault="006636D1" w:rsidP="006636D1">
      <w:pPr>
        <w:jc w:val="right"/>
        <w:rPr>
          <w:rFonts w:ascii="Arial" w:hAnsi="Arial"/>
          <w:szCs w:val="24"/>
          <w:rtl/>
        </w:rPr>
      </w:pPr>
    </w:p>
    <w:p w:rsidR="006636D1" w:rsidRPr="005A2DFE" w:rsidRDefault="006636D1" w:rsidP="006636D1">
      <w:pPr>
        <w:jc w:val="right"/>
        <w:rPr>
          <w:rFonts w:ascii="Arial" w:hAnsi="Arial"/>
          <w:szCs w:val="24"/>
          <w:rtl/>
        </w:rPr>
      </w:pPr>
      <w:r w:rsidRPr="005A2DFE">
        <w:rPr>
          <w:rFonts w:ascii="Arial" w:hAnsi="Arial" w:hint="cs"/>
          <w:szCs w:val="24"/>
          <w:rtl/>
        </w:rPr>
        <w:t>תאריך:_______________</w:t>
      </w:r>
    </w:p>
    <w:p w:rsidR="006636D1" w:rsidRPr="005A2DFE" w:rsidRDefault="006636D1" w:rsidP="006636D1">
      <w:pPr>
        <w:spacing w:line="360" w:lineRule="auto"/>
        <w:ind w:left="26"/>
        <w:rPr>
          <w:rFonts w:ascii="Arial" w:hAnsi="Arial"/>
          <w:szCs w:val="24"/>
          <w:rtl/>
        </w:rPr>
      </w:pPr>
      <w:r w:rsidRPr="005A2DFE">
        <w:rPr>
          <w:rFonts w:ascii="Arial" w:hAnsi="Arial"/>
          <w:szCs w:val="24"/>
          <w:rtl/>
        </w:rPr>
        <w:t>לכבוד</w:t>
      </w:r>
      <w:r>
        <w:rPr>
          <w:rFonts w:ascii="Arial" w:hAnsi="Arial" w:hint="cs"/>
          <w:szCs w:val="24"/>
          <w:rtl/>
        </w:rPr>
        <w:t>: משרד האנרגיה והמים</w:t>
      </w:r>
    </w:p>
    <w:p w:rsidR="006636D1" w:rsidRPr="005A2DFE" w:rsidRDefault="006636D1" w:rsidP="006636D1">
      <w:pPr>
        <w:spacing w:line="360" w:lineRule="auto"/>
        <w:ind w:left="26"/>
        <w:rPr>
          <w:rFonts w:ascii="Arial" w:hAnsi="Arial"/>
          <w:szCs w:val="24"/>
          <w:rtl/>
        </w:rPr>
      </w:pPr>
      <w:r w:rsidRPr="00667328">
        <w:rPr>
          <w:rFonts w:ascii="Arial" w:hAnsi="Arial"/>
          <w:szCs w:val="24"/>
          <w:u w:val="single"/>
          <w:rtl/>
        </w:rPr>
        <w:t xml:space="preserve">הנדון: </w:t>
      </w:r>
      <w:r w:rsidRPr="00667328">
        <w:rPr>
          <w:rFonts w:ascii="Arial" w:hAnsi="Arial"/>
          <w:b/>
          <w:bCs/>
          <w:szCs w:val="24"/>
          <w:u w:val="single"/>
          <w:rtl/>
        </w:rPr>
        <w:t xml:space="preserve">שיעור מחיר המרכיב הישראלי עבור מכרז פומבי מספר </w:t>
      </w:r>
      <w:r>
        <w:rPr>
          <w:rFonts w:ascii="Arial" w:hAnsi="Arial" w:hint="cs"/>
          <w:b/>
          <w:bCs/>
          <w:szCs w:val="24"/>
          <w:u w:val="single"/>
          <w:rtl/>
        </w:rPr>
        <w:t>30/12</w:t>
      </w:r>
      <w:r w:rsidRPr="00667328">
        <w:rPr>
          <w:rFonts w:ascii="Arial" w:hAnsi="Arial"/>
          <w:b/>
          <w:bCs/>
          <w:szCs w:val="24"/>
          <w:u w:val="single"/>
          <w:rtl/>
        </w:rPr>
        <w:t xml:space="preserve"> המוגש על ידי חברת ____ בע"</w:t>
      </w:r>
      <w:r w:rsidRPr="005A2DFE">
        <w:rPr>
          <w:rFonts w:ascii="Arial" w:hAnsi="Arial"/>
          <w:b/>
          <w:bCs/>
          <w:szCs w:val="24"/>
          <w:rtl/>
        </w:rPr>
        <w:t>מ</w:t>
      </w:r>
    </w:p>
    <w:p w:rsidR="006636D1" w:rsidRPr="005A2DFE" w:rsidRDefault="006636D1" w:rsidP="006636D1">
      <w:pPr>
        <w:spacing w:line="360" w:lineRule="auto"/>
        <w:ind w:left="26"/>
        <w:jc w:val="both"/>
        <w:rPr>
          <w:rFonts w:ascii="Arial" w:hAnsi="Arial"/>
          <w:szCs w:val="24"/>
          <w:rtl/>
        </w:rPr>
      </w:pPr>
      <w:r w:rsidRPr="005A2DFE">
        <w:rPr>
          <w:rFonts w:ascii="Arial" w:hAnsi="Arial"/>
          <w:szCs w:val="24"/>
          <w:rtl/>
        </w:rPr>
        <w:t xml:space="preserve">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5A2DFE">
        <w:rPr>
          <w:rFonts w:ascii="Arial" w:hAnsi="Arial"/>
          <w:szCs w:val="24"/>
          <w:rtl/>
        </w:rPr>
        <w:t>התשנ"ה</w:t>
      </w:r>
      <w:proofErr w:type="spellEnd"/>
      <w:r w:rsidRPr="005A2DFE">
        <w:rPr>
          <w:rFonts w:ascii="Arial" w:hAnsi="Arial"/>
          <w:szCs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636D1" w:rsidRPr="005A2DFE" w:rsidRDefault="006636D1" w:rsidP="006636D1">
      <w:pPr>
        <w:spacing w:line="360" w:lineRule="auto"/>
        <w:ind w:left="26"/>
        <w:jc w:val="both"/>
        <w:rPr>
          <w:rFonts w:ascii="Arial" w:hAnsi="Arial"/>
          <w:szCs w:val="24"/>
          <w:rtl/>
        </w:rPr>
      </w:pPr>
      <w:r w:rsidRPr="005A2DFE">
        <w:rPr>
          <w:rFonts w:ascii="Arial" w:hAnsi="Arial"/>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636D1" w:rsidRPr="005A2DFE" w:rsidRDefault="006636D1" w:rsidP="006636D1">
      <w:pPr>
        <w:spacing w:line="360" w:lineRule="auto"/>
        <w:ind w:left="26"/>
        <w:jc w:val="both"/>
        <w:rPr>
          <w:rFonts w:ascii="Arial" w:hAnsi="Arial"/>
          <w:szCs w:val="24"/>
          <w:rtl/>
        </w:rPr>
      </w:pPr>
    </w:p>
    <w:p w:rsidR="006636D1" w:rsidRPr="005A2DFE" w:rsidRDefault="006636D1" w:rsidP="006636D1">
      <w:pPr>
        <w:spacing w:line="360" w:lineRule="auto"/>
        <w:ind w:left="26"/>
        <w:jc w:val="both"/>
        <w:rPr>
          <w:rFonts w:ascii="Arial" w:hAnsi="Arial"/>
          <w:szCs w:val="24"/>
          <w:rtl/>
        </w:rPr>
      </w:pPr>
      <w:r w:rsidRPr="005A2DFE">
        <w:rPr>
          <w:rFonts w:ascii="Arial" w:hAnsi="Arial"/>
          <w:szCs w:val="24"/>
          <w:rtl/>
        </w:rPr>
        <w:t>לדעתנו, ההצהרה הנ"ל משקפת באופן נאות, מכל הבחינות המהותיות, את המידע הכלול בה.</w:t>
      </w:r>
    </w:p>
    <w:p w:rsidR="006636D1" w:rsidRPr="005A2DFE" w:rsidRDefault="006636D1" w:rsidP="006636D1">
      <w:pPr>
        <w:pStyle w:val="20"/>
        <w:tabs>
          <w:tab w:val="left" w:pos="3240"/>
          <w:tab w:val="left" w:pos="6660"/>
        </w:tabs>
        <w:ind w:left="720"/>
        <w:rPr>
          <w:iCs/>
          <w:szCs w:val="24"/>
          <w:rtl/>
        </w:rPr>
      </w:pPr>
      <w:r w:rsidRPr="005A2DFE">
        <w:rPr>
          <w:rFonts w:hint="cs"/>
          <w:b w:val="0"/>
          <w:bCs w:val="0"/>
          <w:iCs/>
          <w:szCs w:val="24"/>
          <w:rtl/>
        </w:rPr>
        <w:tab/>
      </w:r>
      <w:r w:rsidRPr="005A2DFE">
        <w:rPr>
          <w:rFonts w:hint="cs"/>
          <w:b w:val="0"/>
          <w:bCs w:val="0"/>
          <w:iCs/>
          <w:szCs w:val="24"/>
          <w:rtl/>
        </w:rPr>
        <w:tab/>
      </w:r>
      <w:r w:rsidRPr="005A2DFE">
        <w:rPr>
          <w:b w:val="0"/>
          <w:bCs w:val="0"/>
          <w:iCs/>
          <w:szCs w:val="24"/>
          <w:rtl/>
        </w:rPr>
        <w:t>בכבוד רב</w:t>
      </w:r>
      <w:r w:rsidRPr="005A2DFE">
        <w:rPr>
          <w:rFonts w:hint="cs"/>
          <w:iCs/>
          <w:szCs w:val="24"/>
          <w:rtl/>
        </w:rPr>
        <w:t>,</w:t>
      </w:r>
    </w:p>
    <w:p w:rsidR="006636D1" w:rsidRPr="005A2DFE" w:rsidRDefault="006636D1" w:rsidP="006636D1">
      <w:pPr>
        <w:jc w:val="right"/>
        <w:rPr>
          <w:szCs w:val="24"/>
          <w:rtl/>
        </w:rPr>
      </w:pPr>
    </w:p>
    <w:p w:rsidR="006636D1" w:rsidRPr="00667328" w:rsidRDefault="006636D1" w:rsidP="006636D1">
      <w:pPr>
        <w:jc w:val="right"/>
        <w:rPr>
          <w:szCs w:val="24"/>
          <w:rtl/>
        </w:rPr>
      </w:pPr>
      <w:r w:rsidRPr="005A2DFE">
        <w:rPr>
          <w:rFonts w:hint="cs"/>
          <w:szCs w:val="24"/>
          <w:rtl/>
        </w:rPr>
        <w:t>________________________</w:t>
      </w:r>
      <w:r w:rsidRPr="005A2DFE">
        <w:rPr>
          <w:rFonts w:ascii="Arial" w:hAnsi="Arial"/>
          <w:szCs w:val="24"/>
          <w:rtl/>
        </w:rPr>
        <w:t>רואי חשבון</w:t>
      </w:r>
    </w:p>
    <w:p w:rsidR="006636D1" w:rsidRPr="005A2DFE" w:rsidRDefault="006636D1" w:rsidP="006636D1">
      <w:pPr>
        <w:ind w:left="28"/>
        <w:rPr>
          <w:rFonts w:ascii="Arial" w:hAnsi="Arial"/>
          <w:szCs w:val="24"/>
          <w:rtl/>
        </w:rPr>
      </w:pPr>
      <w:r w:rsidRPr="005A2DFE">
        <w:rPr>
          <w:rFonts w:ascii="Arial" w:hAnsi="Arial"/>
          <w:szCs w:val="24"/>
          <w:rtl/>
        </w:rPr>
        <w:t xml:space="preserve"> (*) הערה – יש להקפיד כי החברה המצהירה תצהיר כי השיעור הינו לפחות </w:t>
      </w:r>
      <w:r w:rsidRPr="005A2DFE">
        <w:rPr>
          <w:rFonts w:ascii="Arial" w:hAnsi="Arial" w:hint="cs"/>
          <w:szCs w:val="24"/>
          <w:rtl/>
        </w:rPr>
        <w:t>35%</w:t>
      </w:r>
      <w:r w:rsidRPr="005A2DFE">
        <w:rPr>
          <w:rFonts w:ascii="Arial" w:hAnsi="Arial"/>
          <w:szCs w:val="24"/>
          <w:rtl/>
        </w:rPr>
        <w:t xml:space="preserve"> ולא השיעור המדויק</w:t>
      </w:r>
      <w:r w:rsidRPr="005A2DFE">
        <w:rPr>
          <w:rFonts w:ascii="Arial" w:hAnsi="Arial" w:hint="cs"/>
          <w:szCs w:val="24"/>
          <w:rtl/>
        </w:rPr>
        <w:t>,</w:t>
      </w:r>
      <w:r w:rsidRPr="005A2DFE">
        <w:rPr>
          <w:rFonts w:ascii="Arial" w:hAnsi="Arial"/>
          <w:szCs w:val="24"/>
          <w:rtl/>
        </w:rPr>
        <w:t xml:space="preserve"> שכן בד"כ קשה עד בלתי אפשרי לתת שיעור מדויק</w:t>
      </w:r>
      <w:r w:rsidRPr="005A2DFE">
        <w:rPr>
          <w:rFonts w:ascii="Arial" w:hAnsi="Arial" w:hint="cs"/>
          <w:szCs w:val="24"/>
          <w:rtl/>
        </w:rPr>
        <w:t>,</w:t>
      </w:r>
      <w:r w:rsidRPr="005A2DFE">
        <w:rPr>
          <w:rFonts w:ascii="Arial" w:hAnsi="Arial"/>
          <w:szCs w:val="24"/>
          <w:rtl/>
        </w:rPr>
        <w:t xml:space="preserve"> בעיקר כאשר מדובר בתמהיל מוצרים. ככלל</w:t>
      </w:r>
      <w:r w:rsidRPr="005A2DFE">
        <w:rPr>
          <w:rFonts w:ascii="Arial" w:hAnsi="Arial" w:hint="cs"/>
          <w:szCs w:val="24"/>
          <w:rtl/>
        </w:rPr>
        <w:t>,</w:t>
      </w:r>
      <w:r w:rsidRPr="005A2DFE">
        <w:rPr>
          <w:rFonts w:ascii="Arial" w:hAnsi="Arial"/>
          <w:szCs w:val="24"/>
          <w:rtl/>
        </w:rPr>
        <w:t xml:space="preserve"> ניתן להסתפק בשיעור בסיסי של 35%.</w:t>
      </w:r>
    </w:p>
    <w:p w:rsidR="006636D1" w:rsidRPr="005A2DFE" w:rsidRDefault="006636D1" w:rsidP="006636D1">
      <w:pPr>
        <w:ind w:left="28"/>
        <w:rPr>
          <w:rFonts w:ascii="Arial" w:hAnsi="Arial"/>
          <w:szCs w:val="24"/>
          <w:rtl/>
        </w:rPr>
      </w:pPr>
    </w:p>
    <w:p w:rsidR="006636D1" w:rsidRPr="005A2DFE" w:rsidRDefault="006636D1" w:rsidP="006636D1">
      <w:pPr>
        <w:jc w:val="both"/>
        <w:rPr>
          <w:rFonts w:ascii="Arial" w:hAnsi="Arial"/>
          <w:szCs w:val="24"/>
          <w:rtl/>
        </w:rPr>
      </w:pPr>
      <w:r w:rsidRPr="005A2DFE">
        <w:rPr>
          <w:rFonts w:ascii="Arial" w:hAnsi="Arial" w:hint="cs"/>
          <w:szCs w:val="24"/>
          <w:rtl/>
        </w:rPr>
        <w:t xml:space="preserve">הערות: </w:t>
      </w:r>
    </w:p>
    <w:p w:rsidR="006636D1" w:rsidRPr="005A2DFE" w:rsidRDefault="006636D1" w:rsidP="006636D1">
      <w:pPr>
        <w:numPr>
          <w:ilvl w:val="0"/>
          <w:numId w:val="22"/>
        </w:numPr>
        <w:jc w:val="both"/>
        <w:rPr>
          <w:rFonts w:ascii="Arial" w:hAnsi="Arial"/>
          <w:szCs w:val="24"/>
        </w:rPr>
      </w:pPr>
      <w:r w:rsidRPr="005A2DFE">
        <w:rPr>
          <w:rFonts w:ascii="Arial" w:hAnsi="Arial"/>
          <w:szCs w:val="24"/>
          <w:rtl/>
        </w:rPr>
        <w:t>נוסח דיווח זה נקבע ע</w:t>
      </w:r>
      <w:r w:rsidRPr="005A2DFE">
        <w:rPr>
          <w:rFonts w:ascii="Arial" w:hAnsi="Arial" w:hint="cs"/>
          <w:szCs w:val="24"/>
          <w:rtl/>
        </w:rPr>
        <w:t>ל ידי</w:t>
      </w:r>
      <w:r w:rsidRPr="005A2DFE">
        <w:rPr>
          <w:rFonts w:ascii="Arial" w:hAnsi="Arial"/>
          <w:szCs w:val="24"/>
          <w:rtl/>
        </w:rPr>
        <w:t xml:space="preserve"> ועדה משותפת למינהל הרכש הממשלתי וללשכת רו</w:t>
      </w:r>
      <w:r w:rsidRPr="005A2DFE">
        <w:rPr>
          <w:rFonts w:ascii="Arial" w:hAnsi="Arial" w:hint="cs"/>
          <w:szCs w:val="24"/>
          <w:rtl/>
        </w:rPr>
        <w:t>אי החשבון</w:t>
      </w:r>
      <w:r w:rsidRPr="005A2DFE">
        <w:rPr>
          <w:rFonts w:ascii="Arial" w:hAnsi="Arial"/>
          <w:szCs w:val="24"/>
          <w:rtl/>
        </w:rPr>
        <w:t xml:space="preserve"> בישראל – אוגוסט 2009.</w:t>
      </w:r>
    </w:p>
    <w:p w:rsidR="006636D1" w:rsidRDefault="006636D1" w:rsidP="006636D1">
      <w:pPr>
        <w:pStyle w:val="a4"/>
        <w:numPr>
          <w:ilvl w:val="0"/>
          <w:numId w:val="22"/>
        </w:numPr>
        <w:tabs>
          <w:tab w:val="clear" w:pos="4153"/>
          <w:tab w:val="clear" w:pos="8306"/>
          <w:tab w:val="left" w:pos="6945"/>
        </w:tabs>
        <w:rPr>
          <w:b/>
          <w:bCs/>
          <w:highlight w:val="yellow"/>
          <w:u w:val="single"/>
        </w:rPr>
      </w:pPr>
      <w:r w:rsidRPr="005A2DFE">
        <w:rPr>
          <w:rFonts w:ascii="Arial" w:hAnsi="Arial"/>
          <w:b/>
          <w:bCs/>
          <w:highlight w:val="yellow"/>
          <w:u w:val="single"/>
          <w:rtl/>
        </w:rPr>
        <w:t xml:space="preserve">יודפס על נייר לוגו של משרד </w:t>
      </w:r>
      <w:r w:rsidRPr="005A2DFE">
        <w:rPr>
          <w:rFonts w:ascii="Arial" w:hAnsi="Arial" w:hint="cs"/>
          <w:b/>
          <w:bCs/>
          <w:highlight w:val="yellow"/>
          <w:u w:val="single"/>
          <w:rtl/>
        </w:rPr>
        <w:t>הרו"</w:t>
      </w:r>
      <w:r w:rsidRPr="005A2DFE">
        <w:rPr>
          <w:rFonts w:ascii="Arial" w:hAnsi="Arial"/>
          <w:b/>
          <w:bCs/>
          <w:highlight w:val="yellow"/>
          <w:u w:val="single"/>
          <w:rtl/>
        </w:rPr>
        <w:t>ח</w:t>
      </w:r>
      <w:r w:rsidRPr="005A2DFE">
        <w:rPr>
          <w:rFonts w:ascii="Arial" w:hAnsi="Arial" w:hint="cs"/>
          <w:b/>
          <w:bCs/>
          <w:highlight w:val="yellow"/>
          <w:u w:val="single"/>
          <w:rtl/>
        </w:rPr>
        <w:t>.</w:t>
      </w:r>
    </w:p>
    <w:p w:rsidR="006636D1" w:rsidRDefault="006636D1" w:rsidP="006636D1">
      <w:pPr>
        <w:pStyle w:val="a4"/>
        <w:tabs>
          <w:tab w:val="clear" w:pos="4153"/>
          <w:tab w:val="clear" w:pos="8306"/>
          <w:tab w:val="left" w:pos="6945"/>
        </w:tabs>
        <w:rPr>
          <w:b/>
          <w:bCs/>
          <w:highlight w:val="yellow"/>
          <w:u w:val="single"/>
          <w:rtl/>
        </w:rPr>
      </w:pPr>
    </w:p>
    <w:p w:rsidR="006636D1" w:rsidRDefault="006636D1" w:rsidP="006636D1">
      <w:pPr>
        <w:pStyle w:val="a4"/>
        <w:tabs>
          <w:tab w:val="clear" w:pos="4153"/>
          <w:tab w:val="clear" w:pos="8306"/>
          <w:tab w:val="left" w:pos="6945"/>
        </w:tabs>
        <w:rPr>
          <w:b/>
          <w:bCs/>
          <w:highlight w:val="yellow"/>
          <w:u w:val="single"/>
          <w:rtl/>
        </w:rPr>
      </w:pPr>
    </w:p>
    <w:p w:rsidR="006636D1" w:rsidRDefault="006636D1" w:rsidP="006636D1">
      <w:pPr>
        <w:pStyle w:val="a4"/>
        <w:tabs>
          <w:tab w:val="clear" w:pos="4153"/>
          <w:tab w:val="clear" w:pos="8306"/>
          <w:tab w:val="left" w:pos="6945"/>
        </w:tabs>
        <w:rPr>
          <w:b/>
          <w:bCs/>
          <w:highlight w:val="yellow"/>
          <w:u w:val="single"/>
          <w:rtl/>
        </w:rPr>
      </w:pPr>
    </w:p>
    <w:p w:rsidR="006636D1" w:rsidRDefault="006636D1" w:rsidP="006636D1">
      <w:pPr>
        <w:pStyle w:val="a4"/>
        <w:tabs>
          <w:tab w:val="clear" w:pos="4153"/>
          <w:tab w:val="clear" w:pos="8306"/>
          <w:tab w:val="left" w:pos="6945"/>
        </w:tabs>
        <w:rPr>
          <w:b/>
          <w:bCs/>
          <w:highlight w:val="yellow"/>
          <w:u w:val="single"/>
          <w:rtl/>
        </w:rPr>
      </w:pPr>
    </w:p>
    <w:p w:rsidR="006636D1" w:rsidRPr="005A2DFE" w:rsidRDefault="006636D1" w:rsidP="006636D1">
      <w:pPr>
        <w:pStyle w:val="a4"/>
        <w:tabs>
          <w:tab w:val="clear" w:pos="4153"/>
          <w:tab w:val="clear" w:pos="8306"/>
          <w:tab w:val="left" w:pos="6945"/>
        </w:tabs>
        <w:rPr>
          <w:b/>
          <w:bCs/>
          <w:highlight w:val="yellow"/>
          <w:u w:val="single"/>
          <w:rtl/>
        </w:rPr>
      </w:pPr>
    </w:p>
    <w:p w:rsidR="006636D1" w:rsidRPr="00EC66D5" w:rsidRDefault="006636D1" w:rsidP="006636D1">
      <w:pPr>
        <w:jc w:val="right"/>
        <w:rPr>
          <w:rFonts w:ascii="Arial" w:hAnsi="Arial"/>
          <w:b/>
          <w:bCs/>
          <w:szCs w:val="24"/>
          <w:u w:val="single"/>
          <w:rtl/>
        </w:rPr>
      </w:pPr>
      <w:r>
        <w:rPr>
          <w:rFonts w:hint="cs"/>
          <w:szCs w:val="24"/>
          <w:rtl/>
        </w:rPr>
        <w:t xml:space="preserve">                                                                                                                                         </w:t>
      </w:r>
      <w:r w:rsidRPr="005A2DFE">
        <w:rPr>
          <w:rFonts w:ascii="Arial" w:hAnsi="Arial" w:hint="cs"/>
          <w:b/>
          <w:bCs/>
          <w:szCs w:val="24"/>
          <w:u w:val="single"/>
          <w:rtl/>
        </w:rPr>
        <w:t xml:space="preserve">נספח </w:t>
      </w:r>
      <w:r>
        <w:rPr>
          <w:rFonts w:ascii="Arial" w:hAnsi="Arial" w:hint="cs"/>
          <w:b/>
          <w:bCs/>
          <w:szCs w:val="24"/>
          <w:u w:val="single"/>
          <w:rtl/>
        </w:rPr>
        <w:t xml:space="preserve"> ט"ז</w:t>
      </w:r>
    </w:p>
    <w:p w:rsidR="006636D1" w:rsidRDefault="006636D1" w:rsidP="006636D1">
      <w:pPr>
        <w:ind w:left="-114" w:right="-567"/>
        <w:jc w:val="center"/>
        <w:rPr>
          <w:rFonts w:ascii="Arial" w:hAnsi="Arial"/>
          <w:b/>
          <w:bCs/>
          <w:szCs w:val="24"/>
          <w:u w:val="single"/>
          <w:rtl/>
        </w:rPr>
      </w:pPr>
    </w:p>
    <w:p w:rsidR="006636D1" w:rsidRDefault="006636D1" w:rsidP="006636D1">
      <w:pPr>
        <w:ind w:left="-114" w:right="-567"/>
        <w:jc w:val="center"/>
        <w:rPr>
          <w:rFonts w:ascii="Arial" w:hAnsi="Arial"/>
          <w:b/>
          <w:bCs/>
          <w:szCs w:val="24"/>
          <w:u w:val="single"/>
          <w:rtl/>
        </w:rPr>
      </w:pPr>
    </w:p>
    <w:p w:rsidR="006636D1" w:rsidRPr="00667328" w:rsidRDefault="006636D1" w:rsidP="006636D1">
      <w:pPr>
        <w:jc w:val="center"/>
        <w:rPr>
          <w:rFonts w:ascii="Arial" w:hAnsi="Arial"/>
          <w:b/>
          <w:bCs/>
          <w:szCs w:val="24"/>
          <w:u w:val="single"/>
          <w:rtl/>
        </w:rPr>
      </w:pPr>
      <w:r w:rsidRPr="000F6991">
        <w:rPr>
          <w:rFonts w:ascii="Arial" w:hAnsi="Arial"/>
          <w:b/>
          <w:bCs/>
          <w:szCs w:val="24"/>
          <w:u w:val="single"/>
          <w:rtl/>
        </w:rPr>
        <w:t xml:space="preserve">התחייבות </w:t>
      </w:r>
      <w:r>
        <w:rPr>
          <w:rFonts w:ascii="Arial" w:hAnsi="Arial" w:hint="cs"/>
          <w:b/>
          <w:bCs/>
          <w:szCs w:val="24"/>
          <w:u w:val="single"/>
          <w:rtl/>
        </w:rPr>
        <w:t xml:space="preserve">המציע- מכרז </w:t>
      </w:r>
      <w:r w:rsidRPr="00D42F00">
        <w:rPr>
          <w:rFonts w:ascii="Arial" w:hAnsi="Arial"/>
          <w:b/>
          <w:bCs/>
          <w:szCs w:val="24"/>
          <w:u w:val="single"/>
          <w:rtl/>
        </w:rPr>
        <w:t>פומבי</w:t>
      </w:r>
      <w:r>
        <w:rPr>
          <w:rFonts w:ascii="Arial" w:hAnsi="Arial" w:hint="cs"/>
          <w:b/>
          <w:bCs/>
          <w:szCs w:val="24"/>
          <w:u w:val="single"/>
          <w:rtl/>
        </w:rPr>
        <w:t xml:space="preserve">30/12 </w:t>
      </w:r>
      <w:r w:rsidRPr="00F91FA3">
        <w:rPr>
          <w:rFonts w:ascii="Arial" w:hAnsi="Arial"/>
          <w:b/>
          <w:bCs/>
          <w:szCs w:val="24"/>
          <w:u w:val="single"/>
          <w:rtl/>
        </w:rPr>
        <w:t xml:space="preserve">להחלפת דודי חשמל במערכות שמש לחימום מים </w:t>
      </w:r>
      <w:r>
        <w:rPr>
          <w:rFonts w:ascii="Arial" w:hAnsi="Arial" w:hint="cs"/>
          <w:b/>
          <w:bCs/>
          <w:szCs w:val="24"/>
          <w:u w:val="single"/>
          <w:rtl/>
        </w:rPr>
        <w:t xml:space="preserve"> </w:t>
      </w:r>
    </w:p>
    <w:p w:rsidR="006636D1" w:rsidRPr="000F6991" w:rsidRDefault="006636D1" w:rsidP="006636D1">
      <w:pPr>
        <w:overflowPunct w:val="0"/>
        <w:autoSpaceDE w:val="0"/>
        <w:autoSpaceDN w:val="0"/>
        <w:adjustRightInd w:val="0"/>
        <w:jc w:val="center"/>
        <w:textAlignment w:val="baseline"/>
        <w:rPr>
          <w:rFonts w:ascii="Arial" w:hAnsi="Arial"/>
          <w:szCs w:val="24"/>
          <w:rtl/>
        </w:rPr>
      </w:pPr>
    </w:p>
    <w:p w:rsidR="006636D1" w:rsidRDefault="006636D1" w:rsidP="006636D1">
      <w:pPr>
        <w:overflowPunct w:val="0"/>
        <w:autoSpaceDE w:val="0"/>
        <w:autoSpaceDN w:val="0"/>
        <w:adjustRightInd w:val="0"/>
        <w:jc w:val="both"/>
        <w:textAlignment w:val="baseline"/>
        <w:rPr>
          <w:rFonts w:ascii="Arial" w:hAnsi="Arial"/>
          <w:szCs w:val="24"/>
          <w:rtl/>
        </w:rPr>
      </w:pPr>
      <w:r w:rsidRPr="000F6991">
        <w:rPr>
          <w:rFonts w:ascii="Arial" w:hAnsi="Arial"/>
          <w:szCs w:val="24"/>
          <w:rtl/>
        </w:rPr>
        <w:t>אני הח"מ ______________ נושא ת.ז. מס' ______________ מורשה חתימה מטעם _______________ שמספרו ______________ (להלן: "</w:t>
      </w:r>
      <w:r w:rsidRPr="000F6991">
        <w:rPr>
          <w:rFonts w:ascii="Arial" w:hAnsi="Arial"/>
          <w:b/>
          <w:bCs/>
          <w:szCs w:val="24"/>
          <w:rtl/>
        </w:rPr>
        <w:t>המציע</w:t>
      </w:r>
      <w:r w:rsidRPr="000F6991">
        <w:rPr>
          <w:rFonts w:ascii="Arial" w:hAnsi="Arial"/>
          <w:szCs w:val="24"/>
          <w:rtl/>
        </w:rPr>
        <w:t>"</w:t>
      </w:r>
      <w:r>
        <w:rPr>
          <w:rFonts w:ascii="Arial" w:hAnsi="Arial"/>
          <w:szCs w:val="24"/>
          <w:rtl/>
        </w:rPr>
        <w:t>) מתחייב בזאת בכתב</w:t>
      </w:r>
      <w:r>
        <w:rPr>
          <w:rFonts w:ascii="Arial" w:hAnsi="Arial" w:hint="cs"/>
          <w:szCs w:val="24"/>
          <w:rtl/>
        </w:rPr>
        <w:t>, שאם יזכה המציע במכרז שבנדון:</w:t>
      </w:r>
      <w:r w:rsidRPr="000F6991">
        <w:rPr>
          <w:rFonts w:ascii="Arial" w:hAnsi="Arial"/>
          <w:szCs w:val="24"/>
          <w:rtl/>
        </w:rPr>
        <w:t xml:space="preserve"> </w:t>
      </w:r>
    </w:p>
    <w:p w:rsidR="006636D1" w:rsidRDefault="006636D1" w:rsidP="006636D1">
      <w:pPr>
        <w:pStyle w:val="af8"/>
        <w:numPr>
          <w:ilvl w:val="2"/>
          <w:numId w:val="21"/>
        </w:numPr>
        <w:tabs>
          <w:tab w:val="clear" w:pos="1701"/>
          <w:tab w:val="num" w:pos="1308"/>
          <w:tab w:val="left" w:pos="8508"/>
        </w:tabs>
        <w:spacing w:line="276" w:lineRule="auto"/>
        <w:ind w:left="1308" w:right="450" w:hanging="450"/>
        <w:jc w:val="both"/>
        <w:rPr>
          <w:rFonts w:ascii="Arial" w:hAnsi="Arial"/>
          <w:szCs w:val="24"/>
        </w:rPr>
      </w:pPr>
      <w:r w:rsidRPr="005F6BE4">
        <w:rPr>
          <w:rFonts w:ascii="Arial" w:hAnsi="Arial" w:hint="cs"/>
          <w:szCs w:val="24"/>
          <w:rtl/>
        </w:rPr>
        <w:t>המציע י</w:t>
      </w:r>
      <w:r w:rsidRPr="005F6BE4">
        <w:rPr>
          <w:rFonts w:ascii="Arial" w:hAnsi="Arial"/>
          <w:szCs w:val="24"/>
          <w:rtl/>
        </w:rPr>
        <w:t>פעיל מוקד טלפוני ל</w:t>
      </w:r>
      <w:r w:rsidRPr="005F6BE4">
        <w:rPr>
          <w:rFonts w:ascii="Arial" w:hAnsi="Arial" w:hint="cs"/>
          <w:szCs w:val="24"/>
          <w:rtl/>
        </w:rPr>
        <w:t>צורך מענה מלא ל</w:t>
      </w:r>
      <w:r w:rsidRPr="005F6BE4">
        <w:rPr>
          <w:rFonts w:ascii="Arial" w:hAnsi="Arial"/>
          <w:szCs w:val="24"/>
          <w:rtl/>
        </w:rPr>
        <w:t>פניות</w:t>
      </w:r>
      <w:r w:rsidRPr="005F6BE4">
        <w:rPr>
          <w:rFonts w:ascii="Arial" w:hAnsi="Arial" w:hint="cs"/>
          <w:szCs w:val="24"/>
          <w:rtl/>
        </w:rPr>
        <w:t xml:space="preserve"> לקוחות ו</w:t>
      </w:r>
      <w:r w:rsidRPr="005F6BE4">
        <w:rPr>
          <w:rFonts w:ascii="Arial" w:hAnsi="Arial"/>
          <w:szCs w:val="24"/>
          <w:rtl/>
        </w:rPr>
        <w:t>לקוחות</w:t>
      </w:r>
      <w:r w:rsidRPr="005F6BE4">
        <w:rPr>
          <w:rFonts w:ascii="Arial" w:hAnsi="Arial" w:hint="cs"/>
          <w:szCs w:val="24"/>
          <w:rtl/>
        </w:rPr>
        <w:t xml:space="preserve"> פוטנציאליים,</w:t>
      </w:r>
      <w:r w:rsidRPr="005F6BE4">
        <w:rPr>
          <w:rFonts w:ascii="Arial" w:hAnsi="Arial"/>
          <w:szCs w:val="24"/>
          <w:rtl/>
        </w:rPr>
        <w:t xml:space="preserve"> </w:t>
      </w:r>
      <w:r w:rsidRPr="005F6BE4">
        <w:rPr>
          <w:rFonts w:ascii="Arial" w:hAnsi="Arial" w:hint="cs"/>
          <w:szCs w:val="24"/>
          <w:rtl/>
        </w:rPr>
        <w:t>לשביעות רצון המשרד.</w:t>
      </w:r>
    </w:p>
    <w:p w:rsidR="006636D1" w:rsidRPr="00F65FB9" w:rsidRDefault="006636D1" w:rsidP="006636D1">
      <w:pPr>
        <w:pStyle w:val="af8"/>
        <w:numPr>
          <w:ilvl w:val="2"/>
          <w:numId w:val="21"/>
        </w:numPr>
        <w:tabs>
          <w:tab w:val="left" w:pos="8508"/>
        </w:tabs>
        <w:spacing w:line="276" w:lineRule="auto"/>
        <w:ind w:left="1308" w:right="450" w:hanging="450"/>
        <w:jc w:val="both"/>
        <w:rPr>
          <w:rFonts w:ascii="Arial" w:hAnsi="Arial"/>
          <w:szCs w:val="24"/>
        </w:rPr>
      </w:pPr>
      <w:r w:rsidRPr="005F6BE4">
        <w:rPr>
          <w:rFonts w:ascii="Arial" w:hAnsi="Arial" w:hint="cs"/>
          <w:szCs w:val="24"/>
          <w:rtl/>
        </w:rPr>
        <w:t>המציע יפעיל</w:t>
      </w:r>
      <w:r w:rsidRPr="005F6BE4">
        <w:rPr>
          <w:rFonts w:ascii="Arial" w:hAnsi="Arial"/>
          <w:szCs w:val="24"/>
          <w:rtl/>
        </w:rPr>
        <w:t xml:space="preserve"> אתר אינטרנט</w:t>
      </w:r>
      <w:r w:rsidRPr="005F6BE4">
        <w:rPr>
          <w:rFonts w:ascii="Arial" w:hAnsi="Arial" w:hint="cs"/>
          <w:szCs w:val="24"/>
          <w:rtl/>
        </w:rPr>
        <w:t>,</w:t>
      </w:r>
      <w:r w:rsidRPr="005F6BE4">
        <w:rPr>
          <w:rFonts w:ascii="Arial" w:hAnsi="Arial"/>
          <w:szCs w:val="24"/>
          <w:rtl/>
        </w:rPr>
        <w:t xml:space="preserve"> </w:t>
      </w:r>
      <w:r w:rsidRPr="005F6BE4">
        <w:rPr>
          <w:rFonts w:ascii="Arial" w:hAnsi="Arial" w:hint="cs"/>
          <w:b/>
          <w:bCs/>
          <w:szCs w:val="24"/>
          <w:rtl/>
        </w:rPr>
        <w:t>שישמש את המציע בלבד</w:t>
      </w:r>
      <w:r w:rsidRPr="005F6BE4">
        <w:rPr>
          <w:rFonts w:ascii="Arial" w:hAnsi="Arial" w:hint="cs"/>
          <w:szCs w:val="24"/>
          <w:rtl/>
        </w:rPr>
        <w:t>, בו יציג</w:t>
      </w:r>
      <w:r w:rsidRPr="005F6BE4">
        <w:rPr>
          <w:rFonts w:ascii="Arial" w:hAnsi="Arial"/>
          <w:szCs w:val="24"/>
          <w:rtl/>
        </w:rPr>
        <w:t xml:space="preserve"> את</w:t>
      </w:r>
      <w:r w:rsidRPr="005F6BE4">
        <w:rPr>
          <w:rFonts w:ascii="Arial" w:hAnsi="Arial" w:hint="cs"/>
          <w:szCs w:val="24"/>
          <w:rtl/>
        </w:rPr>
        <w:t xml:space="preserve"> מלוא הפרטים הרלבנטיים של</w:t>
      </w:r>
      <w:r w:rsidRPr="005F6BE4">
        <w:rPr>
          <w:rFonts w:ascii="Arial" w:hAnsi="Arial"/>
          <w:szCs w:val="24"/>
          <w:rtl/>
        </w:rPr>
        <w:t xml:space="preserve"> </w:t>
      </w:r>
      <w:r>
        <w:rPr>
          <w:rFonts w:ascii="Arial" w:hAnsi="Arial" w:hint="cs"/>
          <w:szCs w:val="24"/>
          <w:rtl/>
        </w:rPr>
        <w:t>דודי שמש</w:t>
      </w:r>
      <w:r w:rsidRPr="005F6BE4">
        <w:rPr>
          <w:rFonts w:ascii="Arial" w:hAnsi="Arial" w:hint="cs"/>
          <w:szCs w:val="24"/>
          <w:rtl/>
        </w:rPr>
        <w:t xml:space="preserve"> שהציע</w:t>
      </w:r>
      <w:r w:rsidRPr="005F6BE4">
        <w:rPr>
          <w:rFonts w:ascii="Arial" w:hAnsi="Arial"/>
          <w:szCs w:val="24"/>
          <w:rtl/>
        </w:rPr>
        <w:t xml:space="preserve"> </w:t>
      </w:r>
      <w:r w:rsidRPr="005F6BE4">
        <w:rPr>
          <w:rFonts w:ascii="Arial" w:hAnsi="Arial" w:hint="cs"/>
          <w:szCs w:val="24"/>
          <w:rtl/>
        </w:rPr>
        <w:t>ו</w:t>
      </w:r>
      <w:r w:rsidRPr="005F6BE4">
        <w:rPr>
          <w:rFonts w:ascii="Arial" w:hAnsi="Arial"/>
          <w:szCs w:val="24"/>
          <w:rtl/>
        </w:rPr>
        <w:t>שזכו במכרז</w:t>
      </w:r>
      <w:r w:rsidRPr="005F6BE4">
        <w:rPr>
          <w:rFonts w:ascii="Arial" w:hAnsi="Arial" w:hint="cs"/>
          <w:szCs w:val="24"/>
          <w:rtl/>
        </w:rPr>
        <w:t>, לשביעות רצון המשרד.</w:t>
      </w:r>
    </w:p>
    <w:p w:rsidR="006636D1" w:rsidRPr="00F65FB9" w:rsidRDefault="006636D1" w:rsidP="006636D1">
      <w:pPr>
        <w:pStyle w:val="af8"/>
        <w:numPr>
          <w:ilvl w:val="2"/>
          <w:numId w:val="21"/>
        </w:numPr>
        <w:tabs>
          <w:tab w:val="left" w:pos="8508"/>
        </w:tabs>
        <w:spacing w:line="276" w:lineRule="auto"/>
        <w:ind w:left="1308" w:right="450" w:hanging="450"/>
        <w:jc w:val="both"/>
        <w:rPr>
          <w:rFonts w:ascii="Arial" w:hAnsi="Arial"/>
          <w:szCs w:val="24"/>
          <w:rtl/>
        </w:rPr>
      </w:pPr>
      <w:r>
        <w:rPr>
          <w:rFonts w:ascii="Arial" w:hAnsi="Arial" w:hint="cs"/>
          <w:szCs w:val="24"/>
          <w:rtl/>
        </w:rPr>
        <w:t xml:space="preserve">המציע </w:t>
      </w:r>
      <w:r w:rsidRPr="00F65FB9">
        <w:rPr>
          <w:rFonts w:ascii="Arial" w:hAnsi="Arial" w:hint="cs"/>
          <w:szCs w:val="24"/>
          <w:rtl/>
        </w:rPr>
        <w:t>יתקין את מערכות החימום אצל הלקוחות, בהתאם לדרישות</w:t>
      </w:r>
      <w:r w:rsidRPr="00F65FB9">
        <w:rPr>
          <w:rFonts w:ascii="Arial" w:hAnsi="Arial"/>
          <w:szCs w:val="24"/>
          <w:rtl/>
        </w:rPr>
        <w:t xml:space="preserve"> </w:t>
      </w:r>
      <w:r w:rsidRPr="00F65FB9">
        <w:rPr>
          <w:rFonts w:ascii="Arial" w:hAnsi="Arial" w:hint="cs"/>
          <w:szCs w:val="24"/>
          <w:rtl/>
        </w:rPr>
        <w:t>תקן</w:t>
      </w:r>
      <w:r w:rsidRPr="00F65FB9">
        <w:rPr>
          <w:rFonts w:ascii="Arial" w:hAnsi="Arial"/>
          <w:szCs w:val="24"/>
          <w:rtl/>
        </w:rPr>
        <w:t xml:space="preserve"> </w:t>
      </w:r>
      <w:r w:rsidRPr="00F65FB9">
        <w:rPr>
          <w:rFonts w:ascii="Arial" w:hAnsi="Arial" w:hint="cs"/>
          <w:szCs w:val="24"/>
          <w:rtl/>
        </w:rPr>
        <w:t>הישראלי</w:t>
      </w:r>
      <w:r w:rsidRPr="00F65FB9">
        <w:rPr>
          <w:rFonts w:ascii="Arial" w:hAnsi="Arial"/>
          <w:szCs w:val="24"/>
          <w:rtl/>
        </w:rPr>
        <w:t xml:space="preserve"> </w:t>
      </w:r>
      <w:r w:rsidRPr="00F65FB9">
        <w:rPr>
          <w:rFonts w:ascii="Arial" w:hAnsi="Arial" w:hint="cs"/>
          <w:szCs w:val="24"/>
          <w:rtl/>
        </w:rPr>
        <w:t>ת</w:t>
      </w:r>
      <w:r w:rsidRPr="00F65FB9">
        <w:rPr>
          <w:rFonts w:ascii="Arial" w:hAnsi="Arial"/>
          <w:szCs w:val="24"/>
          <w:rtl/>
        </w:rPr>
        <w:t>"</w:t>
      </w:r>
      <w:r w:rsidRPr="00F65FB9">
        <w:rPr>
          <w:rFonts w:ascii="Arial" w:hAnsi="Arial" w:hint="cs"/>
          <w:szCs w:val="24"/>
          <w:rtl/>
        </w:rPr>
        <w:t>י</w:t>
      </w:r>
      <w:r w:rsidRPr="00F65FB9">
        <w:rPr>
          <w:rFonts w:ascii="Arial" w:hAnsi="Arial"/>
          <w:szCs w:val="24"/>
          <w:rtl/>
        </w:rPr>
        <w:t xml:space="preserve"> 579 "</w:t>
      </w:r>
      <w:r w:rsidRPr="00F65FB9">
        <w:rPr>
          <w:rFonts w:ascii="Arial" w:hAnsi="Arial" w:hint="cs"/>
          <w:szCs w:val="24"/>
          <w:rtl/>
        </w:rPr>
        <w:t>מערכות</w:t>
      </w:r>
      <w:r w:rsidRPr="00F65FB9">
        <w:rPr>
          <w:rFonts w:ascii="Arial" w:hAnsi="Arial"/>
          <w:szCs w:val="24"/>
          <w:rtl/>
        </w:rPr>
        <w:t xml:space="preserve"> </w:t>
      </w:r>
      <w:r w:rsidRPr="00F65FB9">
        <w:rPr>
          <w:rFonts w:ascii="Arial" w:hAnsi="Arial" w:hint="cs"/>
          <w:szCs w:val="24"/>
          <w:rtl/>
        </w:rPr>
        <w:t>סולריות</w:t>
      </w:r>
      <w:r w:rsidRPr="00F65FB9">
        <w:rPr>
          <w:rFonts w:ascii="Arial" w:hAnsi="Arial"/>
          <w:szCs w:val="24"/>
          <w:rtl/>
        </w:rPr>
        <w:t xml:space="preserve"> </w:t>
      </w:r>
      <w:r w:rsidRPr="00F65FB9">
        <w:rPr>
          <w:rFonts w:ascii="Arial" w:hAnsi="Arial" w:hint="cs"/>
          <w:szCs w:val="24"/>
          <w:rtl/>
        </w:rPr>
        <w:t>לחימום</w:t>
      </w:r>
      <w:r w:rsidRPr="00F65FB9">
        <w:rPr>
          <w:rFonts w:ascii="Arial" w:hAnsi="Arial"/>
          <w:szCs w:val="24"/>
          <w:rtl/>
        </w:rPr>
        <w:t xml:space="preserve"> </w:t>
      </w:r>
      <w:r w:rsidRPr="00F65FB9">
        <w:rPr>
          <w:rFonts w:ascii="Arial" w:hAnsi="Arial" w:hint="cs"/>
          <w:szCs w:val="24"/>
          <w:rtl/>
        </w:rPr>
        <w:t>מים</w:t>
      </w:r>
      <w:r w:rsidRPr="00F65FB9">
        <w:rPr>
          <w:rFonts w:ascii="Arial" w:hAnsi="Arial"/>
          <w:szCs w:val="24"/>
          <w:rtl/>
        </w:rPr>
        <w:t>"</w:t>
      </w:r>
      <w:r w:rsidRPr="00F65FB9">
        <w:rPr>
          <w:rFonts w:ascii="Arial" w:hAnsi="Arial" w:hint="cs"/>
          <w:szCs w:val="24"/>
          <w:rtl/>
        </w:rPr>
        <w:t>.</w:t>
      </w:r>
    </w:p>
    <w:p w:rsidR="006636D1" w:rsidRDefault="006636D1" w:rsidP="006636D1">
      <w:pPr>
        <w:pStyle w:val="af8"/>
        <w:tabs>
          <w:tab w:val="left" w:pos="8508"/>
        </w:tabs>
        <w:ind w:left="1308" w:right="567"/>
        <w:jc w:val="both"/>
        <w:rPr>
          <w:rFonts w:ascii="Arial" w:hAnsi="Arial"/>
          <w:szCs w:val="24"/>
          <w:rtl/>
        </w:rPr>
      </w:pPr>
    </w:p>
    <w:p w:rsidR="006636D1" w:rsidRPr="005F6BE4" w:rsidRDefault="006636D1" w:rsidP="006636D1">
      <w:pPr>
        <w:overflowPunct w:val="0"/>
        <w:autoSpaceDE w:val="0"/>
        <w:autoSpaceDN w:val="0"/>
        <w:adjustRightInd w:val="0"/>
        <w:jc w:val="both"/>
        <w:textAlignment w:val="baseline"/>
        <w:rPr>
          <w:rFonts w:ascii="Arial" w:hAnsi="Arial"/>
          <w:szCs w:val="24"/>
          <w:rtl/>
        </w:rPr>
      </w:pPr>
      <w:proofErr w:type="spellStart"/>
      <w:r>
        <w:rPr>
          <w:rFonts w:ascii="Arial" w:hAnsi="Arial" w:hint="cs"/>
          <w:szCs w:val="24"/>
          <w:rtl/>
        </w:rPr>
        <w:t>והכל</w:t>
      </w:r>
      <w:proofErr w:type="spellEnd"/>
      <w:r>
        <w:rPr>
          <w:rFonts w:ascii="Arial" w:hAnsi="Arial" w:hint="cs"/>
          <w:szCs w:val="24"/>
          <w:rtl/>
        </w:rPr>
        <w:t>, בהתאם ללוחות הזמנים שנקבעו/ ייקבעו על ידי המשרד.</w:t>
      </w:r>
    </w:p>
    <w:p w:rsidR="006636D1" w:rsidRPr="000F6991" w:rsidRDefault="006636D1" w:rsidP="006636D1">
      <w:pPr>
        <w:overflowPunct w:val="0"/>
        <w:autoSpaceDE w:val="0"/>
        <w:autoSpaceDN w:val="0"/>
        <w:adjustRightInd w:val="0"/>
        <w:jc w:val="both"/>
        <w:textAlignment w:val="baseline"/>
        <w:rPr>
          <w:rFonts w:ascii="Arial" w:hAnsi="Arial"/>
          <w:szCs w:val="24"/>
          <w:rtl/>
        </w:rPr>
      </w:pPr>
    </w:p>
    <w:p w:rsidR="006636D1" w:rsidRPr="000F6991" w:rsidRDefault="006636D1" w:rsidP="006636D1">
      <w:pPr>
        <w:overflowPunct w:val="0"/>
        <w:autoSpaceDE w:val="0"/>
        <w:autoSpaceDN w:val="0"/>
        <w:adjustRightInd w:val="0"/>
        <w:jc w:val="both"/>
        <w:textAlignment w:val="baseline"/>
        <w:rPr>
          <w:rFonts w:ascii="Arial" w:hAnsi="Arial"/>
          <w:szCs w:val="24"/>
          <w:rtl/>
        </w:rPr>
      </w:pPr>
      <w:r w:rsidRPr="000F6991">
        <w:rPr>
          <w:rFonts w:ascii="Arial" w:hAnsi="Arial"/>
          <w:szCs w:val="24"/>
          <w:rtl/>
        </w:rPr>
        <w:t>________</w:t>
      </w:r>
      <w:r w:rsidRPr="000F6991">
        <w:rPr>
          <w:rFonts w:ascii="Arial" w:hAnsi="Arial"/>
          <w:szCs w:val="24"/>
          <w:rtl/>
        </w:rPr>
        <w:tab/>
        <w:t>_______________</w:t>
      </w:r>
      <w:r w:rsidRPr="000F6991">
        <w:rPr>
          <w:rFonts w:ascii="Arial" w:hAnsi="Arial"/>
          <w:szCs w:val="24"/>
          <w:rtl/>
        </w:rPr>
        <w:tab/>
      </w:r>
      <w:r w:rsidRPr="000F6991">
        <w:rPr>
          <w:rFonts w:ascii="Arial" w:hAnsi="Arial"/>
          <w:szCs w:val="24"/>
          <w:rtl/>
        </w:rPr>
        <w:tab/>
        <w:t>_____________</w:t>
      </w:r>
      <w:r w:rsidRPr="000F6991">
        <w:rPr>
          <w:rFonts w:ascii="Arial" w:hAnsi="Arial"/>
          <w:szCs w:val="24"/>
          <w:rtl/>
        </w:rPr>
        <w:tab/>
        <w:t>___________</w:t>
      </w:r>
    </w:p>
    <w:p w:rsidR="006636D1" w:rsidRPr="000F6991" w:rsidRDefault="006636D1" w:rsidP="006636D1">
      <w:pPr>
        <w:overflowPunct w:val="0"/>
        <w:autoSpaceDE w:val="0"/>
        <w:autoSpaceDN w:val="0"/>
        <w:adjustRightInd w:val="0"/>
        <w:jc w:val="both"/>
        <w:textAlignment w:val="baseline"/>
        <w:rPr>
          <w:rFonts w:ascii="Arial" w:hAnsi="Arial"/>
          <w:szCs w:val="24"/>
          <w:rtl/>
        </w:rPr>
      </w:pPr>
      <w:r w:rsidRPr="000F6991">
        <w:rPr>
          <w:rFonts w:ascii="Arial" w:hAnsi="Arial"/>
          <w:szCs w:val="24"/>
          <w:rtl/>
        </w:rPr>
        <w:t xml:space="preserve">תאריך </w:t>
      </w:r>
      <w:r w:rsidRPr="000F6991">
        <w:rPr>
          <w:rFonts w:ascii="Arial" w:hAnsi="Arial"/>
          <w:szCs w:val="24"/>
          <w:rtl/>
        </w:rPr>
        <w:tab/>
      </w:r>
      <w:r w:rsidRPr="000F6991">
        <w:rPr>
          <w:rFonts w:ascii="Arial" w:hAnsi="Arial"/>
          <w:szCs w:val="24"/>
          <w:rtl/>
        </w:rPr>
        <w:tab/>
        <w:t>שם מורשה החתימה</w:t>
      </w:r>
      <w:r w:rsidRPr="000F6991">
        <w:rPr>
          <w:rFonts w:ascii="Arial" w:hAnsi="Arial"/>
          <w:szCs w:val="24"/>
          <w:rtl/>
        </w:rPr>
        <w:tab/>
      </w:r>
      <w:r w:rsidRPr="000F6991">
        <w:rPr>
          <w:rFonts w:ascii="Arial" w:hAnsi="Arial"/>
          <w:szCs w:val="24"/>
          <w:rtl/>
        </w:rPr>
        <w:tab/>
        <w:t xml:space="preserve">חתימה </w:t>
      </w:r>
      <w:r w:rsidRPr="000F6991">
        <w:rPr>
          <w:rFonts w:ascii="Arial" w:hAnsi="Arial"/>
          <w:szCs w:val="24"/>
          <w:rtl/>
        </w:rPr>
        <w:tab/>
      </w:r>
      <w:r w:rsidRPr="000F6991">
        <w:rPr>
          <w:rFonts w:ascii="Arial" w:hAnsi="Arial"/>
          <w:szCs w:val="24"/>
          <w:rtl/>
        </w:rPr>
        <w:tab/>
      </w:r>
      <w:r w:rsidRPr="000F6991">
        <w:rPr>
          <w:rFonts w:ascii="Arial" w:hAnsi="Arial"/>
          <w:szCs w:val="24"/>
          <w:rtl/>
        </w:rPr>
        <w:tab/>
        <w:t xml:space="preserve">חותמת </w:t>
      </w:r>
    </w:p>
    <w:p w:rsidR="006636D1" w:rsidRPr="000F6991" w:rsidRDefault="006636D1" w:rsidP="006636D1">
      <w:pPr>
        <w:overflowPunct w:val="0"/>
        <w:autoSpaceDE w:val="0"/>
        <w:autoSpaceDN w:val="0"/>
        <w:adjustRightInd w:val="0"/>
        <w:jc w:val="both"/>
        <w:textAlignment w:val="baseline"/>
        <w:rPr>
          <w:rFonts w:ascii="Arial" w:hAnsi="Arial"/>
          <w:szCs w:val="24"/>
          <w:rtl/>
        </w:rPr>
      </w:pPr>
    </w:p>
    <w:p w:rsidR="006636D1" w:rsidRPr="000F6991" w:rsidRDefault="006636D1" w:rsidP="006636D1">
      <w:pPr>
        <w:overflowPunct w:val="0"/>
        <w:autoSpaceDE w:val="0"/>
        <w:autoSpaceDN w:val="0"/>
        <w:adjustRightInd w:val="0"/>
        <w:jc w:val="both"/>
        <w:textAlignment w:val="baseline"/>
        <w:rPr>
          <w:rFonts w:ascii="Arial" w:hAnsi="Arial"/>
          <w:szCs w:val="24"/>
          <w:rtl/>
        </w:rPr>
      </w:pPr>
    </w:p>
    <w:p w:rsidR="006636D1" w:rsidRPr="000F6991" w:rsidRDefault="006636D1" w:rsidP="006636D1">
      <w:pPr>
        <w:overflowPunct w:val="0"/>
        <w:autoSpaceDE w:val="0"/>
        <w:autoSpaceDN w:val="0"/>
        <w:adjustRightInd w:val="0"/>
        <w:jc w:val="both"/>
        <w:textAlignment w:val="baseline"/>
        <w:rPr>
          <w:rFonts w:ascii="Arial" w:hAnsi="Arial"/>
          <w:szCs w:val="24"/>
          <w:rtl/>
        </w:rPr>
      </w:pPr>
      <w:r w:rsidRPr="000F6991">
        <w:rPr>
          <w:rFonts w:ascii="Arial" w:hAnsi="Arial"/>
          <w:szCs w:val="24"/>
          <w:u w:val="single"/>
          <w:rtl/>
        </w:rPr>
        <w:t>אישור- אימות חתימה</w:t>
      </w:r>
      <w:r w:rsidRPr="000F6991">
        <w:rPr>
          <w:rFonts w:ascii="Arial" w:hAnsi="Arial"/>
          <w:szCs w:val="24"/>
          <w:rtl/>
        </w:rPr>
        <w:t xml:space="preserve">: אני הח"מ __________ עו"ד שבשירות _____________ שמספרו  __________ (להלן: "המציע") מאשר/ת בזאת כי ה"ה </w:t>
      </w:r>
      <w:r>
        <w:rPr>
          <w:rFonts w:ascii="Arial" w:hAnsi="Arial"/>
          <w:szCs w:val="24"/>
          <w:rtl/>
        </w:rPr>
        <w:t>חתם על התחייבות זו בפניי</w:t>
      </w:r>
      <w:r>
        <w:rPr>
          <w:rFonts w:ascii="Arial" w:hAnsi="Arial" w:hint="cs"/>
          <w:szCs w:val="24"/>
          <w:rtl/>
        </w:rPr>
        <w:t xml:space="preserve"> ו</w:t>
      </w:r>
      <w:r w:rsidRPr="000F6991">
        <w:rPr>
          <w:rFonts w:ascii="Arial" w:hAnsi="Arial"/>
          <w:szCs w:val="24"/>
          <w:rtl/>
        </w:rPr>
        <w:t>מוסמך לעשות כן בש</w:t>
      </w:r>
      <w:r>
        <w:rPr>
          <w:rFonts w:ascii="Arial" w:hAnsi="Arial" w:hint="cs"/>
          <w:szCs w:val="24"/>
          <w:rtl/>
        </w:rPr>
        <w:t>ם המציע</w:t>
      </w:r>
      <w:r w:rsidRPr="000F6991">
        <w:rPr>
          <w:rFonts w:ascii="Arial" w:hAnsi="Arial"/>
          <w:szCs w:val="24"/>
          <w:rtl/>
        </w:rPr>
        <w:t>.</w:t>
      </w:r>
    </w:p>
    <w:p w:rsidR="006636D1" w:rsidRPr="000F6991" w:rsidRDefault="006636D1" w:rsidP="006636D1">
      <w:pPr>
        <w:overflowPunct w:val="0"/>
        <w:autoSpaceDE w:val="0"/>
        <w:autoSpaceDN w:val="0"/>
        <w:adjustRightInd w:val="0"/>
        <w:jc w:val="both"/>
        <w:textAlignment w:val="baseline"/>
        <w:rPr>
          <w:rFonts w:ascii="Arial" w:hAnsi="Arial"/>
          <w:szCs w:val="24"/>
          <w:rtl/>
        </w:rPr>
      </w:pPr>
    </w:p>
    <w:p w:rsidR="006636D1" w:rsidRPr="000F6991" w:rsidRDefault="006636D1" w:rsidP="006636D1">
      <w:pPr>
        <w:overflowPunct w:val="0"/>
        <w:autoSpaceDE w:val="0"/>
        <w:autoSpaceDN w:val="0"/>
        <w:adjustRightInd w:val="0"/>
        <w:textAlignment w:val="baseline"/>
        <w:rPr>
          <w:rFonts w:ascii="Arial" w:hAnsi="Arial"/>
          <w:szCs w:val="24"/>
          <w:rtl/>
        </w:rPr>
      </w:pPr>
      <w:r w:rsidRPr="000F6991">
        <w:rPr>
          <w:rFonts w:ascii="Arial" w:hAnsi="Arial"/>
          <w:szCs w:val="24"/>
          <w:rtl/>
        </w:rPr>
        <w:tab/>
        <w:t xml:space="preserve">  </w:t>
      </w:r>
      <w:r w:rsidRPr="000F6991">
        <w:rPr>
          <w:rFonts w:ascii="Arial" w:hAnsi="Arial"/>
          <w:szCs w:val="24"/>
          <w:rtl/>
        </w:rPr>
        <w:tab/>
        <w:t xml:space="preserve">   _____________</w:t>
      </w:r>
      <w:r w:rsidRPr="000F6991">
        <w:rPr>
          <w:rFonts w:ascii="Arial" w:hAnsi="Arial"/>
          <w:szCs w:val="24"/>
          <w:rtl/>
        </w:rPr>
        <w:tab/>
        <w:t xml:space="preserve">                </w:t>
      </w:r>
      <w:r w:rsidRPr="000F6991">
        <w:rPr>
          <w:rFonts w:ascii="Arial" w:hAnsi="Arial"/>
          <w:szCs w:val="24"/>
          <w:rtl/>
        </w:rPr>
        <w:tab/>
        <w:t xml:space="preserve"> ______________</w:t>
      </w:r>
    </w:p>
    <w:p w:rsidR="006636D1" w:rsidRPr="000F6991" w:rsidRDefault="006636D1" w:rsidP="006636D1">
      <w:pPr>
        <w:overflowPunct w:val="0"/>
        <w:autoSpaceDE w:val="0"/>
        <w:autoSpaceDN w:val="0"/>
        <w:adjustRightInd w:val="0"/>
        <w:textAlignment w:val="baseline"/>
        <w:rPr>
          <w:rFonts w:ascii="Arial" w:hAnsi="Arial"/>
          <w:szCs w:val="24"/>
          <w:rtl/>
        </w:rPr>
      </w:pPr>
      <w:r w:rsidRPr="000F6991">
        <w:rPr>
          <w:rFonts w:ascii="Arial" w:hAnsi="Arial"/>
          <w:szCs w:val="24"/>
          <w:rtl/>
        </w:rPr>
        <w:t xml:space="preserve">       </w:t>
      </w:r>
      <w:r w:rsidRPr="000F6991">
        <w:rPr>
          <w:rFonts w:ascii="Arial" w:hAnsi="Arial"/>
          <w:szCs w:val="24"/>
          <w:rtl/>
        </w:rPr>
        <w:tab/>
      </w:r>
      <w:r w:rsidRPr="000F6991">
        <w:rPr>
          <w:rFonts w:ascii="Arial" w:hAnsi="Arial"/>
          <w:szCs w:val="24"/>
          <w:rtl/>
        </w:rPr>
        <w:tab/>
      </w:r>
      <w:r w:rsidRPr="000F6991">
        <w:rPr>
          <w:rFonts w:ascii="Arial" w:hAnsi="Arial"/>
          <w:szCs w:val="24"/>
          <w:rtl/>
        </w:rPr>
        <w:tab/>
        <w:t xml:space="preserve"> תאריך</w:t>
      </w:r>
      <w:r w:rsidRPr="000F6991">
        <w:rPr>
          <w:rFonts w:ascii="Arial" w:hAnsi="Arial"/>
          <w:szCs w:val="24"/>
          <w:rtl/>
        </w:rPr>
        <w:tab/>
      </w:r>
      <w:r w:rsidRPr="000F6991">
        <w:rPr>
          <w:rFonts w:ascii="Arial" w:hAnsi="Arial"/>
          <w:szCs w:val="24"/>
          <w:rtl/>
        </w:rPr>
        <w:tab/>
        <w:t xml:space="preserve">  </w:t>
      </w:r>
      <w:r w:rsidRPr="000F6991">
        <w:rPr>
          <w:rFonts w:ascii="Arial" w:hAnsi="Arial"/>
          <w:szCs w:val="24"/>
          <w:rtl/>
        </w:rPr>
        <w:tab/>
        <w:t xml:space="preserve">             חתימה וחותמת עו"ד</w:t>
      </w:r>
    </w:p>
    <w:p w:rsidR="006636D1" w:rsidRPr="00C651A4" w:rsidRDefault="006636D1" w:rsidP="006636D1">
      <w:pPr>
        <w:rPr>
          <w:rtl/>
        </w:rPr>
      </w:pPr>
    </w:p>
    <w:p w:rsidR="006636D1" w:rsidRPr="00BF2F58" w:rsidRDefault="006636D1" w:rsidP="006636D1">
      <w:pPr>
        <w:rPr>
          <w:rtl/>
        </w:rPr>
      </w:pPr>
    </w:p>
    <w:p w:rsidR="006636D1" w:rsidRPr="00E202CA" w:rsidRDefault="006636D1" w:rsidP="006636D1">
      <w:pPr>
        <w:rPr>
          <w:rtl/>
        </w:rPr>
      </w:pPr>
    </w:p>
    <w:p w:rsidR="002B35D5" w:rsidRPr="006636D1" w:rsidRDefault="002B35D5" w:rsidP="006636D1">
      <w:pPr>
        <w:rPr>
          <w:szCs w:val="24"/>
          <w:rtl/>
        </w:rPr>
      </w:pPr>
    </w:p>
    <w:sectPr w:rsidR="002B35D5" w:rsidRPr="006636D1"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1446" w:rsidRDefault="007E1446">
      <w:r>
        <w:separator/>
      </w:r>
    </w:p>
  </w:endnote>
  <w:endnote w:type="continuationSeparator" w:id="0">
    <w:p w:rsidR="007E1446" w:rsidRDefault="007E14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7E1446" w:rsidP="00F757BF">
    <w:pPr>
      <w:pStyle w:val="a9"/>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E1446" w:rsidRPr="00FC5DE0" w:rsidRDefault="007E1446"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E1446" w:rsidRPr="00F757BF" w:rsidRDefault="007E1446" w:rsidP="00F757B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7E1446" w:rsidP="008C31B3">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E1446" w:rsidRPr="00FC5DE0" w:rsidRDefault="007E1446"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1446" w:rsidRDefault="007E1446">
      <w:r>
        <w:separator/>
      </w:r>
    </w:p>
  </w:footnote>
  <w:footnote w:type="continuationSeparator" w:id="0">
    <w:p w:rsidR="007E1446" w:rsidRDefault="007E14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A900F4">
    <w:pPr>
      <w:pStyle w:val="a4"/>
      <w:framePr w:wrap="around" w:vAnchor="text" w:hAnchor="margin" w:xAlign="center" w:y="1"/>
      <w:rPr>
        <w:rStyle w:val="a8"/>
        <w:rtl/>
      </w:rPr>
    </w:pPr>
    <w:r>
      <w:rPr>
        <w:rStyle w:val="a8"/>
        <w:rtl/>
      </w:rPr>
      <w:fldChar w:fldCharType="begin"/>
    </w:r>
    <w:r w:rsidR="007E1446">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Pr="00D3749A" w:rsidRDefault="007E1446"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900F4" w:rsidRPr="00D3749A">
          <w:rPr>
            <w:b/>
            <w:bCs/>
          </w:rPr>
          <w:fldChar w:fldCharType="begin"/>
        </w:r>
        <w:r w:rsidRPr="00D3749A">
          <w:rPr>
            <w:b/>
            <w:bCs/>
          </w:rPr>
          <w:instrText xml:space="preserve"> PAGE   \* MERGEFORMAT </w:instrText>
        </w:r>
        <w:r w:rsidR="00A900F4" w:rsidRPr="00D3749A">
          <w:rPr>
            <w:b/>
            <w:bCs/>
          </w:rPr>
          <w:fldChar w:fldCharType="separate"/>
        </w:r>
        <w:r w:rsidR="006B006C" w:rsidRPr="006B006C">
          <w:rPr>
            <w:rFonts w:cs="Calibri"/>
            <w:b/>
            <w:bCs/>
            <w:noProof/>
            <w:rtl/>
            <w:lang w:val="he-IL"/>
          </w:rPr>
          <w:t>32</w:t>
        </w:r>
        <w:r w:rsidR="00A900F4" w:rsidRPr="00D3749A">
          <w:rPr>
            <w:b/>
            <w:bCs/>
          </w:rPr>
          <w:fldChar w:fldCharType="end"/>
        </w:r>
        <w:r w:rsidRPr="00D3749A">
          <w:rPr>
            <w:rFonts w:hint="cs"/>
            <w:b/>
            <w:bCs/>
            <w:rtl/>
          </w:rPr>
          <w:t xml:space="preserve"> -</w:t>
        </w:r>
      </w:sdtContent>
    </w:sdt>
  </w:p>
  <w:p w:rsidR="007E1446" w:rsidRPr="008B766D" w:rsidRDefault="007E1446"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A900F4"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1982712" r:id="rId2"/>
      </w:pict>
    </w:r>
  </w:p>
  <w:p w:rsidR="007E1446" w:rsidRDefault="007E1446" w:rsidP="00EA4FBF">
    <w:pPr>
      <w:pStyle w:val="a4"/>
      <w:spacing w:line="276" w:lineRule="auto"/>
      <w:jc w:val="center"/>
      <w:rPr>
        <w:b/>
        <w:bCs/>
        <w:szCs w:val="40"/>
        <w:rtl/>
      </w:rPr>
    </w:pPr>
    <w:r>
      <w:rPr>
        <w:b/>
        <w:bCs/>
        <w:szCs w:val="40"/>
        <w:rtl/>
      </w:rPr>
      <w:t>מדינת ישראל</w:t>
    </w:r>
  </w:p>
  <w:p w:rsidR="007E1446" w:rsidRDefault="007E1446"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1A044F27"/>
    <w:multiLevelType w:val="hybridMultilevel"/>
    <w:tmpl w:val="248216D8"/>
    <w:lvl w:ilvl="0" w:tplc="9E02315A">
      <w:start w:val="1"/>
      <w:numFmt w:val="decimal"/>
      <w:lvlText w:val="%1."/>
      <w:lvlJc w:val="left"/>
      <w:pPr>
        <w:ind w:left="360" w:hanging="360"/>
      </w:pPr>
      <w:rPr>
        <w:b/>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B623C33"/>
    <w:multiLevelType w:val="hybridMultilevel"/>
    <w:tmpl w:val="ACF48D2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F40FBC0">
      <w:start w:val="1"/>
      <w:numFmt w:val="decimal"/>
      <w:lvlText w:val="%4."/>
      <w:lvlJc w:val="left"/>
      <w:pPr>
        <w:ind w:left="2880" w:hanging="360"/>
      </w:pPr>
      <w:rPr>
        <w:rFonts w:ascii="Arial" w:eastAsia="Times New Roman" w:hAnsi="Arial"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9C3D1A"/>
    <w:multiLevelType w:val="hybridMultilevel"/>
    <w:tmpl w:val="E522D81A"/>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10087C1E">
      <w:start w:val="1"/>
      <w:numFmt w:val="decimal"/>
      <w:lvlText w:val="%4."/>
      <w:lvlJc w:val="left"/>
      <w:pPr>
        <w:ind w:left="360" w:hanging="360"/>
      </w:pPr>
      <w:rPr>
        <w:rFonts w:hint="default"/>
        <w:b w:val="0"/>
        <w:bCs w:val="0"/>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
    <w:nsid w:val="25420D15"/>
    <w:multiLevelType w:val="multilevel"/>
    <w:tmpl w:val="24681426"/>
    <w:lvl w:ilvl="0">
      <w:start w:val="1"/>
      <w:numFmt w:val="decimal"/>
      <w:lvlText w:val="%1."/>
      <w:lvlJc w:val="left"/>
      <w:pPr>
        <w:ind w:left="360" w:hanging="360"/>
      </w:pPr>
      <w:rPr>
        <w:rFonts w:hint="default"/>
      </w:rPr>
    </w:lvl>
    <w:lvl w:ilvl="1">
      <w:start w:val="1"/>
      <w:numFmt w:val="decimal"/>
      <w:lvlText w:val="%1.%2."/>
      <w:lvlJc w:val="left"/>
      <w:pPr>
        <w:ind w:left="3492" w:hanging="360"/>
      </w:pPr>
      <w:rPr>
        <w:rFonts w:hint="default"/>
      </w:rPr>
    </w:lvl>
    <w:lvl w:ilvl="2">
      <w:start w:val="1"/>
      <w:numFmt w:val="decimal"/>
      <w:lvlText w:val="%1.%2.%3."/>
      <w:lvlJc w:val="left"/>
      <w:pPr>
        <w:ind w:left="6984" w:hanging="720"/>
      </w:pPr>
      <w:rPr>
        <w:rFonts w:hint="default"/>
      </w:rPr>
    </w:lvl>
    <w:lvl w:ilvl="3">
      <w:start w:val="1"/>
      <w:numFmt w:val="decimal"/>
      <w:lvlText w:val="%1.%2.%3.%4."/>
      <w:lvlJc w:val="left"/>
      <w:pPr>
        <w:ind w:left="10116" w:hanging="720"/>
      </w:pPr>
      <w:rPr>
        <w:rFonts w:hint="default"/>
      </w:rPr>
    </w:lvl>
    <w:lvl w:ilvl="4">
      <w:start w:val="1"/>
      <w:numFmt w:val="decimal"/>
      <w:lvlText w:val="%1.%2.%3.%4.%5."/>
      <w:lvlJc w:val="left"/>
      <w:pPr>
        <w:ind w:left="13608" w:hanging="1080"/>
      </w:pPr>
      <w:rPr>
        <w:rFonts w:hint="default"/>
      </w:rPr>
    </w:lvl>
    <w:lvl w:ilvl="5">
      <w:start w:val="1"/>
      <w:numFmt w:val="decimal"/>
      <w:lvlText w:val="%1.%2.%3.%4.%5.%6."/>
      <w:lvlJc w:val="left"/>
      <w:pPr>
        <w:ind w:left="16740" w:hanging="1080"/>
      </w:pPr>
      <w:rPr>
        <w:rFonts w:hint="default"/>
      </w:rPr>
    </w:lvl>
    <w:lvl w:ilvl="6">
      <w:start w:val="1"/>
      <w:numFmt w:val="decimal"/>
      <w:lvlText w:val="%1.%2.%3.%4.%5.%6.%7."/>
      <w:lvlJc w:val="left"/>
      <w:pPr>
        <w:ind w:left="20232" w:hanging="1440"/>
      </w:pPr>
      <w:rPr>
        <w:rFonts w:hint="default"/>
      </w:rPr>
    </w:lvl>
    <w:lvl w:ilvl="7">
      <w:start w:val="1"/>
      <w:numFmt w:val="decimal"/>
      <w:lvlText w:val="%1.%2.%3.%4.%5.%6.%7.%8."/>
      <w:lvlJc w:val="left"/>
      <w:pPr>
        <w:ind w:left="23364" w:hanging="1440"/>
      </w:pPr>
      <w:rPr>
        <w:rFonts w:hint="default"/>
      </w:rPr>
    </w:lvl>
    <w:lvl w:ilvl="8">
      <w:start w:val="1"/>
      <w:numFmt w:val="decimal"/>
      <w:lvlText w:val="%1.%2.%3.%4.%5.%6.%7.%8.%9."/>
      <w:lvlJc w:val="left"/>
      <w:pPr>
        <w:ind w:left="26496" w:hanging="1440"/>
      </w:pPr>
      <w:rPr>
        <w:rFonts w:hint="default"/>
      </w:rPr>
    </w:lvl>
  </w:abstractNum>
  <w:abstractNum w:abstractNumId="6">
    <w:nsid w:val="27D011A4"/>
    <w:multiLevelType w:val="hybridMultilevel"/>
    <w:tmpl w:val="2B0840D4"/>
    <w:lvl w:ilvl="0" w:tplc="7A8A5E4A">
      <w:start w:val="1"/>
      <w:numFmt w:val="hebrew1"/>
      <w:lvlText w:val="%1."/>
      <w:lvlJc w:val="center"/>
      <w:pPr>
        <w:ind w:left="990" w:hanging="360"/>
      </w:pPr>
      <w:rPr>
        <w:b w:val="0"/>
        <w:bCs w:val="0"/>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2B522849"/>
    <w:multiLevelType w:val="hybridMultilevel"/>
    <w:tmpl w:val="6A6C4278"/>
    <w:lvl w:ilvl="0" w:tplc="04090013">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01A0FBE"/>
    <w:multiLevelType w:val="hybridMultilevel"/>
    <w:tmpl w:val="1EE819DE"/>
    <w:lvl w:ilvl="0" w:tplc="04090009">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
    <w:nsid w:val="31217454"/>
    <w:multiLevelType w:val="hybridMultilevel"/>
    <w:tmpl w:val="0BEE1008"/>
    <w:lvl w:ilvl="0" w:tplc="16F2C020">
      <w:start w:val="1"/>
      <w:numFmt w:val="hebrew1"/>
      <w:lvlText w:val="%1."/>
      <w:lvlJc w:val="center"/>
      <w:pPr>
        <w:ind w:left="360" w:hanging="360"/>
      </w:pPr>
      <w:rPr>
        <w:rFonts w:hint="default"/>
        <w:b w:val="0"/>
        <w:bCs w:val="0"/>
      </w:rPr>
    </w:lvl>
    <w:lvl w:ilvl="1" w:tplc="1AC2F88E">
      <w:start w:val="1"/>
      <w:numFmt w:val="hebrew1"/>
      <w:lvlText w:val="%2."/>
      <w:lvlJc w:val="center"/>
      <w:pPr>
        <w:ind w:left="463" w:hanging="283"/>
      </w:pPr>
      <w:rPr>
        <w:rFonts w:hint="default"/>
      </w:rPr>
    </w:lvl>
    <w:lvl w:ilvl="2" w:tplc="937EF47C">
      <w:start w:val="1"/>
      <w:numFmt w:val="decimal"/>
      <w:lvlText w:val="%3)"/>
      <w:lvlJc w:val="left"/>
      <w:pPr>
        <w:ind w:left="788" w:hanging="284"/>
      </w:pPr>
      <w:rPr>
        <w:rFonts w:hint="default"/>
      </w:r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0">
    <w:nsid w:val="34C829C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86D7C21"/>
    <w:multiLevelType w:val="hybridMultilevel"/>
    <w:tmpl w:val="A1F00398"/>
    <w:lvl w:ilvl="0" w:tplc="04090013">
      <w:start w:val="1"/>
      <w:numFmt w:val="hebrew1"/>
      <w:lvlText w:val="%1."/>
      <w:lvlJc w:val="center"/>
      <w:pPr>
        <w:ind w:left="90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4C801EA2">
      <w:start w:val="16"/>
      <w:numFmt w:val="decimal"/>
      <w:lvlText w:val="%4."/>
      <w:lvlJc w:val="left"/>
      <w:pPr>
        <w:ind w:left="2880" w:hanging="360"/>
      </w:pPr>
      <w:rPr>
        <w:rFonts w:hint="default"/>
        <w:sz w:val="24"/>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FEA1D32"/>
    <w:multiLevelType w:val="hybridMultilevel"/>
    <w:tmpl w:val="07545E8A"/>
    <w:lvl w:ilvl="0" w:tplc="04090001">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03F40C4"/>
    <w:multiLevelType w:val="hybridMultilevel"/>
    <w:tmpl w:val="B056502E"/>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6C8C99DA">
      <w:start w:val="1"/>
      <w:numFmt w:val="decimal"/>
      <w:lvlText w:val="%4."/>
      <w:lvlJc w:val="left"/>
      <w:pPr>
        <w:ind w:left="432" w:hanging="432"/>
      </w:pPr>
      <w:rPr>
        <w:rFonts w:hint="default"/>
      </w:r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8">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44D1859"/>
    <w:multiLevelType w:val="hybridMultilevel"/>
    <w:tmpl w:val="9E3AAC5C"/>
    <w:lvl w:ilvl="0" w:tplc="DD50F924">
      <w:start w:val="1"/>
      <w:numFmt w:val="hebrew1"/>
      <w:pStyle w:val="AlphaList2"/>
      <w:lvlText w:val="%1."/>
      <w:lvlJc w:val="left"/>
      <w:pPr>
        <w:tabs>
          <w:tab w:val="num" w:pos="1589"/>
        </w:tabs>
        <w:ind w:left="1589" w:hanging="397"/>
      </w:pPr>
      <w:rPr>
        <w:rFonts w:hint="default"/>
        <w:color w:val="auto"/>
      </w:rPr>
    </w:lvl>
    <w:lvl w:ilvl="1" w:tplc="9F1693CC">
      <w:start w:val="1"/>
      <w:numFmt w:val="bullet"/>
      <w:lvlText w:val=""/>
      <w:lvlJc w:val="left"/>
      <w:pPr>
        <w:tabs>
          <w:tab w:val="num" w:pos="1912"/>
        </w:tabs>
        <w:ind w:left="1912" w:hanging="360"/>
      </w:pPr>
      <w:rPr>
        <w:rFonts w:ascii="Wingdings" w:hAnsi="Wingdings" w:hint="default"/>
      </w:rPr>
    </w:lvl>
    <w:lvl w:ilvl="2" w:tplc="9D64AB3C">
      <w:start w:val="1"/>
      <w:numFmt w:val="lowerRoman"/>
      <w:lvlText w:val="%3."/>
      <w:lvlJc w:val="right"/>
      <w:pPr>
        <w:tabs>
          <w:tab w:val="num" w:pos="2632"/>
        </w:tabs>
        <w:ind w:left="2632" w:hanging="180"/>
      </w:pPr>
    </w:lvl>
    <w:lvl w:ilvl="3" w:tplc="A07063CC" w:tentative="1">
      <w:start w:val="1"/>
      <w:numFmt w:val="decimal"/>
      <w:lvlText w:val="%4."/>
      <w:lvlJc w:val="left"/>
      <w:pPr>
        <w:tabs>
          <w:tab w:val="num" w:pos="3352"/>
        </w:tabs>
        <w:ind w:left="3352" w:hanging="360"/>
      </w:pPr>
    </w:lvl>
    <w:lvl w:ilvl="4" w:tplc="06B499F0" w:tentative="1">
      <w:start w:val="1"/>
      <w:numFmt w:val="lowerLetter"/>
      <w:lvlText w:val="%5."/>
      <w:lvlJc w:val="left"/>
      <w:pPr>
        <w:tabs>
          <w:tab w:val="num" w:pos="4072"/>
        </w:tabs>
        <w:ind w:left="4072" w:hanging="360"/>
      </w:pPr>
    </w:lvl>
    <w:lvl w:ilvl="5" w:tplc="FF447A38" w:tentative="1">
      <w:start w:val="1"/>
      <w:numFmt w:val="lowerRoman"/>
      <w:lvlText w:val="%6."/>
      <w:lvlJc w:val="right"/>
      <w:pPr>
        <w:tabs>
          <w:tab w:val="num" w:pos="4792"/>
        </w:tabs>
        <w:ind w:left="4792" w:hanging="180"/>
      </w:pPr>
    </w:lvl>
    <w:lvl w:ilvl="6" w:tplc="17D6B91E" w:tentative="1">
      <w:start w:val="1"/>
      <w:numFmt w:val="decimal"/>
      <w:lvlText w:val="%7."/>
      <w:lvlJc w:val="left"/>
      <w:pPr>
        <w:tabs>
          <w:tab w:val="num" w:pos="5512"/>
        </w:tabs>
        <w:ind w:left="5512" w:hanging="360"/>
      </w:pPr>
    </w:lvl>
    <w:lvl w:ilvl="7" w:tplc="57FE03F6" w:tentative="1">
      <w:start w:val="1"/>
      <w:numFmt w:val="lowerLetter"/>
      <w:lvlText w:val="%8."/>
      <w:lvlJc w:val="left"/>
      <w:pPr>
        <w:tabs>
          <w:tab w:val="num" w:pos="6232"/>
        </w:tabs>
        <w:ind w:left="6232" w:hanging="360"/>
      </w:pPr>
    </w:lvl>
    <w:lvl w:ilvl="8" w:tplc="67967268" w:tentative="1">
      <w:start w:val="1"/>
      <w:numFmt w:val="lowerRoman"/>
      <w:lvlText w:val="%9."/>
      <w:lvlJc w:val="right"/>
      <w:pPr>
        <w:tabs>
          <w:tab w:val="num" w:pos="6952"/>
        </w:tabs>
        <w:ind w:left="6952" w:hanging="180"/>
      </w:pPr>
    </w:lvl>
  </w:abstractNum>
  <w:abstractNum w:abstractNumId="21">
    <w:nsid w:val="68776668"/>
    <w:multiLevelType w:val="hybridMultilevel"/>
    <w:tmpl w:val="0108CE0E"/>
    <w:lvl w:ilvl="0" w:tplc="DF9ADAA0">
      <w:start w:val="1"/>
      <w:numFmt w:val="hebrew1"/>
      <w:lvlText w:val="%1."/>
      <w:lvlJc w:val="center"/>
      <w:pPr>
        <w:ind w:left="1486" w:hanging="360"/>
      </w:pPr>
    </w:lvl>
    <w:lvl w:ilvl="1" w:tplc="1AC2F88E" w:tentative="1">
      <w:start w:val="1"/>
      <w:numFmt w:val="lowerLetter"/>
      <w:lvlText w:val="%2."/>
      <w:lvlJc w:val="left"/>
      <w:pPr>
        <w:ind w:left="2206" w:hanging="360"/>
      </w:pPr>
    </w:lvl>
    <w:lvl w:ilvl="2" w:tplc="937EF47C"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BF7768"/>
    <w:multiLevelType w:val="hybridMultilevel"/>
    <w:tmpl w:val="ABDEFD2E"/>
    <w:lvl w:ilvl="0" w:tplc="7640D53E">
      <w:start w:val="14"/>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25">
    <w:nsid w:val="773E5B5E"/>
    <w:multiLevelType w:val="hybridMultilevel"/>
    <w:tmpl w:val="C7849F1C"/>
    <w:lvl w:ilvl="0" w:tplc="A0880EB4">
      <w:start w:val="1"/>
      <w:numFmt w:val="hebrew1"/>
      <w:lvlText w:val="%1."/>
      <w:lvlJc w:val="center"/>
      <w:pPr>
        <w:ind w:left="990" w:hanging="360"/>
      </w:pPr>
      <w:rPr>
        <w:b w:val="0"/>
        <w:bCs w:val="0"/>
        <w:lang w:val="en-US"/>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num w:numId="1">
    <w:abstractNumId w:val="26"/>
  </w:num>
  <w:num w:numId="2">
    <w:abstractNumId w:val="24"/>
  </w:num>
  <w:num w:numId="3">
    <w:abstractNumId w:val="17"/>
  </w:num>
  <w:num w:numId="4">
    <w:abstractNumId w:val="14"/>
  </w:num>
  <w:num w:numId="5">
    <w:abstractNumId w:val="20"/>
  </w:num>
  <w:num w:numId="6">
    <w:abstractNumId w:val="11"/>
  </w:num>
  <w:num w:numId="7">
    <w:abstractNumId w:val="16"/>
  </w:num>
  <w:num w:numId="8">
    <w:abstractNumId w:val="0"/>
  </w:num>
  <w:num w:numId="9">
    <w:abstractNumId w:val="7"/>
  </w:num>
  <w:num w:numId="10">
    <w:abstractNumId w:val="21"/>
  </w:num>
  <w:num w:numId="11">
    <w:abstractNumId w:val="1"/>
  </w:num>
  <w:num w:numId="12">
    <w:abstractNumId w:val="9"/>
  </w:num>
  <w:num w:numId="13">
    <w:abstractNumId w:val="15"/>
  </w:num>
  <w:num w:numId="14">
    <w:abstractNumId w:val="18"/>
  </w:num>
  <w:num w:numId="15">
    <w:abstractNumId w:val="22"/>
  </w:num>
  <w:num w:numId="16">
    <w:abstractNumId w:val="3"/>
  </w:num>
  <w:num w:numId="17">
    <w:abstractNumId w:val="2"/>
  </w:num>
  <w:num w:numId="18">
    <w:abstractNumId w:val="19"/>
  </w:num>
  <w:num w:numId="19">
    <w:abstractNumId w:val="13"/>
  </w:num>
  <w:num w:numId="20">
    <w:abstractNumId w:val="12"/>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 w:numId="23">
    <w:abstractNumId w:val="8"/>
  </w:num>
  <w:num w:numId="24">
    <w:abstractNumId w:val="6"/>
  </w:num>
  <w:num w:numId="25">
    <w:abstractNumId w:val="25"/>
  </w:num>
  <w:num w:numId="26">
    <w:abstractNumId w:val="5"/>
  </w:num>
  <w:num w:numId="27">
    <w:abstractNumId w:val="10"/>
  </w:num>
  <w:num w:numId="28">
    <w:abstractNumId w:val="2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19F9"/>
    <w:rsid w:val="00064800"/>
    <w:rsid w:val="000705A8"/>
    <w:rsid w:val="000744F2"/>
    <w:rsid w:val="00084894"/>
    <w:rsid w:val="0009042F"/>
    <w:rsid w:val="0009109A"/>
    <w:rsid w:val="000A474B"/>
    <w:rsid w:val="000C290D"/>
    <w:rsid w:val="000C47C5"/>
    <w:rsid w:val="000F0C8E"/>
    <w:rsid w:val="00144716"/>
    <w:rsid w:val="001617C9"/>
    <w:rsid w:val="0016193E"/>
    <w:rsid w:val="001858F8"/>
    <w:rsid w:val="001A0FEB"/>
    <w:rsid w:val="001B2F89"/>
    <w:rsid w:val="001E6F0E"/>
    <w:rsid w:val="00222968"/>
    <w:rsid w:val="00223E43"/>
    <w:rsid w:val="0022754A"/>
    <w:rsid w:val="00227B23"/>
    <w:rsid w:val="002A4127"/>
    <w:rsid w:val="002B35D5"/>
    <w:rsid w:val="002D3504"/>
    <w:rsid w:val="002D7E4F"/>
    <w:rsid w:val="002E414D"/>
    <w:rsid w:val="002F011B"/>
    <w:rsid w:val="00311B81"/>
    <w:rsid w:val="003138AE"/>
    <w:rsid w:val="00320EE5"/>
    <w:rsid w:val="00321798"/>
    <w:rsid w:val="00340E66"/>
    <w:rsid w:val="00376817"/>
    <w:rsid w:val="003A30BD"/>
    <w:rsid w:val="003B7DC9"/>
    <w:rsid w:val="003C5D21"/>
    <w:rsid w:val="003F2F2A"/>
    <w:rsid w:val="004507AE"/>
    <w:rsid w:val="00457790"/>
    <w:rsid w:val="0047091B"/>
    <w:rsid w:val="004936E9"/>
    <w:rsid w:val="0049480F"/>
    <w:rsid w:val="004A5C6B"/>
    <w:rsid w:val="004B2F48"/>
    <w:rsid w:val="004B49E7"/>
    <w:rsid w:val="004B5ED3"/>
    <w:rsid w:val="00524880"/>
    <w:rsid w:val="00532F63"/>
    <w:rsid w:val="00533FCA"/>
    <w:rsid w:val="0054114E"/>
    <w:rsid w:val="0054428A"/>
    <w:rsid w:val="00553F48"/>
    <w:rsid w:val="00572795"/>
    <w:rsid w:val="00581672"/>
    <w:rsid w:val="005A0DC2"/>
    <w:rsid w:val="005C5E07"/>
    <w:rsid w:val="005D5135"/>
    <w:rsid w:val="005E1D69"/>
    <w:rsid w:val="005E5E77"/>
    <w:rsid w:val="00610303"/>
    <w:rsid w:val="00624679"/>
    <w:rsid w:val="006426A9"/>
    <w:rsid w:val="006500F2"/>
    <w:rsid w:val="00650C96"/>
    <w:rsid w:val="006636D1"/>
    <w:rsid w:val="0069709F"/>
    <w:rsid w:val="006B006C"/>
    <w:rsid w:val="006B3299"/>
    <w:rsid w:val="006B7F74"/>
    <w:rsid w:val="006C0C54"/>
    <w:rsid w:val="006C2C32"/>
    <w:rsid w:val="006C6777"/>
    <w:rsid w:val="006E72C5"/>
    <w:rsid w:val="00703CBB"/>
    <w:rsid w:val="00712673"/>
    <w:rsid w:val="0071514A"/>
    <w:rsid w:val="007155C4"/>
    <w:rsid w:val="00721721"/>
    <w:rsid w:val="00735F21"/>
    <w:rsid w:val="00740D98"/>
    <w:rsid w:val="00755CF3"/>
    <w:rsid w:val="00771F8F"/>
    <w:rsid w:val="007849A9"/>
    <w:rsid w:val="0078568E"/>
    <w:rsid w:val="007A76DF"/>
    <w:rsid w:val="007B301D"/>
    <w:rsid w:val="007E1446"/>
    <w:rsid w:val="00802BA6"/>
    <w:rsid w:val="00811390"/>
    <w:rsid w:val="00817153"/>
    <w:rsid w:val="00824DD5"/>
    <w:rsid w:val="0086169C"/>
    <w:rsid w:val="00861DDB"/>
    <w:rsid w:val="008675F8"/>
    <w:rsid w:val="008B766D"/>
    <w:rsid w:val="008C2B14"/>
    <w:rsid w:val="008C31B3"/>
    <w:rsid w:val="008C427D"/>
    <w:rsid w:val="008F164D"/>
    <w:rsid w:val="00900B65"/>
    <w:rsid w:val="00901041"/>
    <w:rsid w:val="00911C83"/>
    <w:rsid w:val="00924837"/>
    <w:rsid w:val="00941814"/>
    <w:rsid w:val="00956911"/>
    <w:rsid w:val="00964B15"/>
    <w:rsid w:val="009A6AD2"/>
    <w:rsid w:val="009B7202"/>
    <w:rsid w:val="009C1E95"/>
    <w:rsid w:val="009F25EB"/>
    <w:rsid w:val="009F2EC3"/>
    <w:rsid w:val="00A0165F"/>
    <w:rsid w:val="00A107E7"/>
    <w:rsid w:val="00A117F8"/>
    <w:rsid w:val="00A32262"/>
    <w:rsid w:val="00A359BD"/>
    <w:rsid w:val="00A63F7A"/>
    <w:rsid w:val="00A8778D"/>
    <w:rsid w:val="00A900F4"/>
    <w:rsid w:val="00A94E1B"/>
    <w:rsid w:val="00A96C51"/>
    <w:rsid w:val="00A96FC4"/>
    <w:rsid w:val="00A977B7"/>
    <w:rsid w:val="00AB7390"/>
    <w:rsid w:val="00AD6F36"/>
    <w:rsid w:val="00AD73C1"/>
    <w:rsid w:val="00AE59BD"/>
    <w:rsid w:val="00AF211F"/>
    <w:rsid w:val="00B1246E"/>
    <w:rsid w:val="00B15F6B"/>
    <w:rsid w:val="00B2533E"/>
    <w:rsid w:val="00B300E0"/>
    <w:rsid w:val="00B60E2D"/>
    <w:rsid w:val="00B84B35"/>
    <w:rsid w:val="00BC73DA"/>
    <w:rsid w:val="00BF1D73"/>
    <w:rsid w:val="00BF712F"/>
    <w:rsid w:val="00C03B62"/>
    <w:rsid w:val="00C15681"/>
    <w:rsid w:val="00C33B51"/>
    <w:rsid w:val="00C5046C"/>
    <w:rsid w:val="00C516A1"/>
    <w:rsid w:val="00C668B6"/>
    <w:rsid w:val="00C80AD2"/>
    <w:rsid w:val="00C80CDB"/>
    <w:rsid w:val="00C91F7F"/>
    <w:rsid w:val="00C96D68"/>
    <w:rsid w:val="00CA2BA0"/>
    <w:rsid w:val="00CB33E5"/>
    <w:rsid w:val="00CF18EF"/>
    <w:rsid w:val="00D2513A"/>
    <w:rsid w:val="00D35E0D"/>
    <w:rsid w:val="00D3749A"/>
    <w:rsid w:val="00D37641"/>
    <w:rsid w:val="00D519BA"/>
    <w:rsid w:val="00D732B0"/>
    <w:rsid w:val="00D811D2"/>
    <w:rsid w:val="00DB68DF"/>
    <w:rsid w:val="00DD792B"/>
    <w:rsid w:val="00DE05FC"/>
    <w:rsid w:val="00E001A4"/>
    <w:rsid w:val="00E31808"/>
    <w:rsid w:val="00E90583"/>
    <w:rsid w:val="00EA4FBF"/>
    <w:rsid w:val="00EB319A"/>
    <w:rsid w:val="00EC381F"/>
    <w:rsid w:val="00EC6CEF"/>
    <w:rsid w:val="00ED37B2"/>
    <w:rsid w:val="00F076B3"/>
    <w:rsid w:val="00F14C94"/>
    <w:rsid w:val="00F41F84"/>
    <w:rsid w:val="00F42907"/>
    <w:rsid w:val="00F5586C"/>
    <w:rsid w:val="00F63432"/>
    <w:rsid w:val="00F757BF"/>
    <w:rsid w:val="00F96CCA"/>
    <w:rsid w:val="00FC5DE0"/>
    <w:rsid w:val="00FE54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footnote reference" w:uiPriority="99"/>
    <w:lsdException w:name="annotation reference" w:uiPriority="99"/>
    <w:lsdException w:name="endnote reference" w:uiPriority="99"/>
    <w:lsdException w:name="endnote text" w:uiPriority="99"/>
    <w:lsdException w:name="Title" w:uiPriority="99" w:qFormat="1"/>
    <w:lsdException w:name="Subtitle" w:qFormat="1"/>
    <w:lsdException w:name="Body Text 2" w:uiPriority="99"/>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aliases w:val="Heading 1"/>
    <w:basedOn w:val="a0"/>
    <w:next w:val="a0"/>
    <w:link w:val="11"/>
    <w:qFormat/>
    <w:rsid w:val="002D3504"/>
    <w:pPr>
      <w:keepNext/>
      <w:jc w:val="right"/>
      <w:outlineLvl w:val="0"/>
    </w:pPr>
    <w:rPr>
      <w:b/>
      <w:bCs/>
    </w:rPr>
  </w:style>
  <w:style w:type="paragraph" w:styleId="20">
    <w:name w:val="heading 2"/>
    <w:aliases w:val="Heading 2"/>
    <w:basedOn w:val="a0"/>
    <w:next w:val="a0"/>
    <w:link w:val="21"/>
    <w:qFormat/>
    <w:rsid w:val="002D3504"/>
    <w:pPr>
      <w:keepNext/>
      <w:jc w:val="both"/>
      <w:outlineLvl w:val="1"/>
    </w:pPr>
    <w:rPr>
      <w:b/>
      <w:bCs/>
    </w:rPr>
  </w:style>
  <w:style w:type="paragraph" w:styleId="30">
    <w:name w:val="heading 3"/>
    <w:aliases w:val="Heading 3"/>
    <w:basedOn w:val="a0"/>
    <w:next w:val="a0"/>
    <w:link w:val="31"/>
    <w:qFormat/>
    <w:rsid w:val="004A5C6B"/>
    <w:pPr>
      <w:keepNext/>
      <w:keepLines/>
      <w:spacing w:before="200"/>
      <w:outlineLvl w:val="2"/>
    </w:pPr>
    <w:rPr>
      <w:rFonts w:ascii="Cambria" w:hAnsi="Cambria" w:cs="Times New Roman"/>
      <w:b/>
      <w:bCs/>
      <w:color w:val="4F81BD"/>
    </w:rPr>
  </w:style>
  <w:style w:type="paragraph" w:styleId="40">
    <w:name w:val="heading 4"/>
    <w:aliases w:val="Heading 4"/>
    <w:basedOn w:val="a0"/>
    <w:next w:val="a0"/>
    <w:link w:val="41"/>
    <w:unhideWhenUsed/>
    <w:qFormat/>
    <w:rsid w:val="002D7E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0"/>
    <w:next w:val="a0"/>
    <w:link w:val="51"/>
    <w:qFormat/>
    <w:rsid w:val="004A5C6B"/>
    <w:pPr>
      <w:keepNext/>
      <w:keepLines/>
      <w:spacing w:before="200"/>
      <w:outlineLvl w:val="4"/>
    </w:pPr>
    <w:rPr>
      <w:rFonts w:ascii="Cambria" w:hAnsi="Cambria" w:cs="Times New Roman"/>
      <w:color w:val="243F60"/>
    </w:rPr>
  </w:style>
  <w:style w:type="paragraph" w:styleId="6">
    <w:name w:val="heading 6"/>
    <w:aliases w:val="Heading 6"/>
    <w:basedOn w:val="a0"/>
    <w:next w:val="a0"/>
    <w:link w:val="60"/>
    <w:unhideWhenUsed/>
    <w:qFormat/>
    <w:rsid w:val="002D7E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0"/>
    <w:next w:val="a0"/>
    <w:link w:val="70"/>
    <w:qFormat/>
    <w:rsid w:val="004A5C6B"/>
    <w:pPr>
      <w:keepNext/>
      <w:keepLines/>
      <w:spacing w:before="200"/>
      <w:outlineLvl w:val="6"/>
    </w:pPr>
    <w:rPr>
      <w:rFonts w:ascii="Cambria" w:hAnsi="Cambria" w:cs="Times New Roman"/>
      <w:i/>
      <w:iCs/>
      <w:color w:val="404040"/>
    </w:rPr>
  </w:style>
  <w:style w:type="paragraph" w:styleId="8">
    <w:name w:val="heading 8"/>
    <w:aliases w:val="Heading 8"/>
    <w:basedOn w:val="a0"/>
    <w:next w:val="a0"/>
    <w:link w:val="80"/>
    <w:qFormat/>
    <w:rsid w:val="004A5C6B"/>
    <w:pPr>
      <w:keepNext/>
      <w:keepLines/>
      <w:spacing w:before="200"/>
      <w:outlineLvl w:val="7"/>
    </w:pPr>
    <w:rPr>
      <w:rFonts w:ascii="Cambria" w:hAnsi="Cambria" w:cs="Times New Roman"/>
      <w:color w:val="404040"/>
      <w:sz w:val="20"/>
      <w:szCs w:val="20"/>
    </w:rPr>
  </w:style>
  <w:style w:type="paragraph" w:styleId="9">
    <w:name w:val="heading 9"/>
    <w:aliases w:val="Heading 9"/>
    <w:basedOn w:val="a0"/>
    <w:next w:val="a0"/>
    <w:link w:val="90"/>
    <w:qFormat/>
    <w:rsid w:val="00FE5434"/>
    <w:pPr>
      <w:keepNext/>
      <w:spacing w:line="480" w:lineRule="auto"/>
      <w:ind w:right="567"/>
      <w:jc w:val="both"/>
      <w:outlineLvl w:val="8"/>
    </w:pPr>
    <w:rPr>
      <w:b/>
      <w:bCs/>
      <w:i/>
      <w:iCs/>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aliases w:val="Footer"/>
    <w:basedOn w:val="a0"/>
    <w:link w:val="a7"/>
    <w:rsid w:val="002D3504"/>
    <w:pPr>
      <w:tabs>
        <w:tab w:val="center" w:pos="4153"/>
        <w:tab w:val="right" w:pos="8306"/>
      </w:tabs>
    </w:pPr>
    <w:rPr>
      <w:szCs w:val="24"/>
    </w:rPr>
  </w:style>
  <w:style w:type="character" w:styleId="a8">
    <w:name w:val="page number"/>
    <w:aliases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1">
    <w:name w:val="כותרת 3 תו"/>
    <w:aliases w:val="Heading 3 תו"/>
    <w:basedOn w:val="a1"/>
    <w:link w:val="30"/>
    <w:rsid w:val="004A5C6B"/>
    <w:rPr>
      <w:rFonts w:ascii="Cambria" w:hAnsi="Cambria" w:cs="Times New Roman"/>
      <w:b/>
      <w:bCs/>
      <w:color w:val="4F81BD"/>
      <w:sz w:val="24"/>
      <w:szCs w:val="26"/>
    </w:rPr>
  </w:style>
  <w:style w:type="character" w:customStyle="1" w:styleId="51">
    <w:name w:val="כותרת 5 תו"/>
    <w:aliases w:val="Heading 5 תו"/>
    <w:basedOn w:val="a1"/>
    <w:link w:val="50"/>
    <w:rsid w:val="004A5C6B"/>
    <w:rPr>
      <w:rFonts w:ascii="Cambria" w:hAnsi="Cambria" w:cs="Times New Roman"/>
      <w:color w:val="243F60"/>
      <w:sz w:val="24"/>
      <w:szCs w:val="26"/>
    </w:rPr>
  </w:style>
  <w:style w:type="character" w:customStyle="1" w:styleId="70">
    <w:name w:val="כותרת 7 תו"/>
    <w:aliases w:val="Heading 7 תו"/>
    <w:basedOn w:val="a1"/>
    <w:link w:val="7"/>
    <w:rsid w:val="004A5C6B"/>
    <w:rPr>
      <w:rFonts w:ascii="Cambria" w:hAnsi="Cambria" w:cs="Times New Roman"/>
      <w:i/>
      <w:iCs/>
      <w:color w:val="404040"/>
      <w:sz w:val="24"/>
      <w:szCs w:val="26"/>
    </w:rPr>
  </w:style>
  <w:style w:type="character" w:customStyle="1" w:styleId="80">
    <w:name w:val="כותרת 8 תו"/>
    <w:aliases w:val="Heading 8 תו"/>
    <w:basedOn w:val="a1"/>
    <w:link w:val="8"/>
    <w:rsid w:val="004A5C6B"/>
    <w:rPr>
      <w:rFonts w:ascii="Cambria" w:hAnsi="Cambria" w:cs="Times New Roman"/>
      <w:color w:val="404040"/>
    </w:rPr>
  </w:style>
  <w:style w:type="character" w:customStyle="1" w:styleId="11">
    <w:name w:val="כותרת 1 תו"/>
    <w:aliases w:val="Heading 1 תו"/>
    <w:basedOn w:val="a1"/>
    <w:link w:val="10"/>
    <w:rsid w:val="004A5C6B"/>
    <w:rPr>
      <w:rFonts w:cs="David"/>
      <w:b/>
      <w:bCs/>
      <w:sz w:val="24"/>
      <w:szCs w:val="26"/>
    </w:rPr>
  </w:style>
  <w:style w:type="character" w:customStyle="1" w:styleId="21">
    <w:name w:val="כותרת 2 תו"/>
    <w:aliases w:val="Heading 2 תו"/>
    <w:basedOn w:val="a1"/>
    <w:link w:val="20"/>
    <w:uiPriority w:val="99"/>
    <w:rsid w:val="004A5C6B"/>
    <w:rPr>
      <w:rFonts w:cs="David"/>
      <w:b/>
      <w:bCs/>
      <w:sz w:val="24"/>
      <w:szCs w:val="26"/>
    </w:rPr>
  </w:style>
  <w:style w:type="character" w:customStyle="1" w:styleId="a7">
    <w:name w:val="כותרת תחתונה תו"/>
    <w:aliases w:val="Footer תו"/>
    <w:basedOn w:val="a1"/>
    <w:link w:val="a6"/>
    <w:rsid w:val="004A5C6B"/>
    <w:rPr>
      <w:rFonts w:cs="David"/>
      <w:sz w:val="24"/>
      <w:szCs w:val="24"/>
    </w:rPr>
  </w:style>
  <w:style w:type="paragraph" w:customStyle="1" w:styleId="ad">
    <w:name w:val="סגנון"/>
    <w:basedOn w:val="a0"/>
    <w:next w:val="a6"/>
    <w:uiPriority w:val="99"/>
    <w:rsid w:val="004A5C6B"/>
    <w:pPr>
      <w:tabs>
        <w:tab w:val="center" w:pos="4153"/>
        <w:tab w:val="right" w:pos="8306"/>
      </w:tabs>
    </w:pPr>
    <w:rPr>
      <w:lang w:eastAsia="he-IL"/>
    </w:rPr>
  </w:style>
  <w:style w:type="character" w:styleId="FollowedHyperlink">
    <w:name w:val="FollowedHyperlink"/>
    <w:basedOn w:val="a1"/>
    <w:uiPriority w:val="99"/>
    <w:rsid w:val="004A5C6B"/>
    <w:rPr>
      <w:rFonts w:cs="Times New Roman"/>
      <w:color w:val="800080"/>
      <w:u w:val="single"/>
    </w:rPr>
  </w:style>
  <w:style w:type="paragraph" w:styleId="NormalWeb">
    <w:name w:val="Normal (Web)"/>
    <w:basedOn w:val="a0"/>
    <w:rsid w:val="004A5C6B"/>
    <w:pPr>
      <w:bidi w:val="0"/>
      <w:spacing w:before="100" w:beforeAutospacing="1" w:after="100" w:afterAutospacing="1"/>
    </w:pPr>
    <w:rPr>
      <w:rFonts w:cs="Times New Roman"/>
      <w:szCs w:val="24"/>
    </w:rPr>
  </w:style>
  <w:style w:type="paragraph" w:styleId="ae">
    <w:name w:val="footnote text"/>
    <w:basedOn w:val="a0"/>
    <w:link w:val="af"/>
    <w:rsid w:val="004A5C6B"/>
    <w:rPr>
      <w:sz w:val="20"/>
      <w:szCs w:val="20"/>
    </w:rPr>
  </w:style>
  <w:style w:type="character" w:customStyle="1" w:styleId="af">
    <w:name w:val="טקסט הערת שוליים תו"/>
    <w:basedOn w:val="a1"/>
    <w:link w:val="ae"/>
    <w:rsid w:val="004A5C6B"/>
    <w:rPr>
      <w:rFonts w:cs="David"/>
    </w:rPr>
  </w:style>
  <w:style w:type="paragraph" w:styleId="af0">
    <w:name w:val="annotation text"/>
    <w:basedOn w:val="a0"/>
    <w:link w:val="af1"/>
    <w:uiPriority w:val="99"/>
    <w:rsid w:val="004A5C6B"/>
    <w:rPr>
      <w:sz w:val="20"/>
      <w:szCs w:val="20"/>
    </w:rPr>
  </w:style>
  <w:style w:type="character" w:customStyle="1" w:styleId="af1">
    <w:name w:val="טקסט הערה תו"/>
    <w:basedOn w:val="a1"/>
    <w:link w:val="af0"/>
    <w:uiPriority w:val="99"/>
    <w:rsid w:val="004A5C6B"/>
    <w:rPr>
      <w:rFonts w:cs="David"/>
    </w:rPr>
  </w:style>
  <w:style w:type="paragraph" w:styleId="af2">
    <w:name w:val="Body Text"/>
    <w:aliases w:val="Body Text"/>
    <w:basedOn w:val="a0"/>
    <w:link w:val="af3"/>
    <w:rsid w:val="004A5C6B"/>
    <w:pPr>
      <w:jc w:val="center"/>
    </w:pPr>
    <w:rPr>
      <w:sz w:val="16"/>
      <w:lang w:eastAsia="he-IL"/>
    </w:rPr>
  </w:style>
  <w:style w:type="character" w:customStyle="1" w:styleId="af3">
    <w:name w:val="גוף טקסט תו"/>
    <w:aliases w:val="Body Text תו"/>
    <w:basedOn w:val="a1"/>
    <w:link w:val="af2"/>
    <w:rsid w:val="004A5C6B"/>
    <w:rPr>
      <w:rFonts w:cs="David"/>
      <w:sz w:val="16"/>
      <w:szCs w:val="26"/>
      <w:lang w:eastAsia="he-IL"/>
    </w:rPr>
  </w:style>
  <w:style w:type="paragraph" w:styleId="af4">
    <w:name w:val="Plain Text"/>
    <w:basedOn w:val="a0"/>
    <w:link w:val="af5"/>
    <w:uiPriority w:val="99"/>
    <w:rsid w:val="004A5C6B"/>
    <w:rPr>
      <w:rFonts w:ascii="Consolas" w:hAnsi="Consolas" w:cs="Arial"/>
      <w:sz w:val="21"/>
      <w:szCs w:val="21"/>
    </w:rPr>
  </w:style>
  <w:style w:type="character" w:customStyle="1" w:styleId="af5">
    <w:name w:val="טקסט רגיל תו"/>
    <w:basedOn w:val="a1"/>
    <w:link w:val="af4"/>
    <w:uiPriority w:val="99"/>
    <w:rsid w:val="004A5C6B"/>
    <w:rPr>
      <w:rFonts w:ascii="Consolas" w:hAnsi="Consolas" w:cs="Arial"/>
      <w:sz w:val="21"/>
      <w:szCs w:val="21"/>
    </w:rPr>
  </w:style>
  <w:style w:type="paragraph" w:styleId="af6">
    <w:name w:val="annotation subject"/>
    <w:basedOn w:val="af0"/>
    <w:next w:val="af0"/>
    <w:link w:val="af7"/>
    <w:uiPriority w:val="99"/>
    <w:rsid w:val="004A5C6B"/>
    <w:rPr>
      <w:b/>
      <w:bCs/>
    </w:rPr>
  </w:style>
  <w:style w:type="character" w:customStyle="1" w:styleId="af7">
    <w:name w:val="נושא הערה תו"/>
    <w:basedOn w:val="af1"/>
    <w:link w:val="af6"/>
    <w:uiPriority w:val="99"/>
    <w:rsid w:val="004A5C6B"/>
    <w:rPr>
      <w:b/>
      <w:bCs/>
    </w:rPr>
  </w:style>
  <w:style w:type="paragraph" w:styleId="af8">
    <w:name w:val="List Paragraph"/>
    <w:basedOn w:val="a0"/>
    <w:link w:val="af9"/>
    <w:uiPriority w:val="34"/>
    <w:qFormat/>
    <w:rsid w:val="004A5C6B"/>
    <w:pPr>
      <w:ind w:left="720"/>
      <w:contextualSpacing/>
    </w:pPr>
  </w:style>
  <w:style w:type="paragraph" w:customStyle="1" w:styleId="12">
    <w:name w:val="פיסקה1"/>
    <w:basedOn w:val="a0"/>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0"/>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a">
    <w:name w:val="הגדרות"/>
    <w:basedOn w:val="a0"/>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0"/>
    <w:rsid w:val="004A5C6B"/>
    <w:pPr>
      <w:overflowPunct w:val="0"/>
      <w:autoSpaceDE w:val="0"/>
      <w:autoSpaceDN w:val="0"/>
      <w:adjustRightInd w:val="0"/>
      <w:ind w:left="5760"/>
    </w:pPr>
    <w:rPr>
      <w:rFonts w:cs="FrankRuehl"/>
      <w:sz w:val="20"/>
      <w:lang w:eastAsia="he-IL"/>
    </w:rPr>
  </w:style>
  <w:style w:type="paragraph" w:customStyle="1" w:styleId="Sign">
    <w:name w:val="Sign"/>
    <w:basedOn w:val="a0"/>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0"/>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0"/>
    <w:uiPriority w:val="99"/>
    <w:rsid w:val="004A5C6B"/>
    <w:pPr>
      <w:ind w:left="2041"/>
    </w:pPr>
    <w:rPr>
      <w:spacing w:val="10"/>
      <w:sz w:val="20"/>
      <w:szCs w:val="24"/>
      <w:lang w:eastAsia="he-IL"/>
    </w:rPr>
  </w:style>
  <w:style w:type="character" w:styleId="afb">
    <w:name w:val="footnote reference"/>
    <w:basedOn w:val="a1"/>
    <w:uiPriority w:val="99"/>
    <w:rsid w:val="004A5C6B"/>
    <w:rPr>
      <w:rFonts w:cs="Times New Roman"/>
      <w:vertAlign w:val="superscript"/>
    </w:rPr>
  </w:style>
  <w:style w:type="character" w:styleId="afc">
    <w:name w:val="annotation reference"/>
    <w:basedOn w:val="a1"/>
    <w:uiPriority w:val="99"/>
    <w:rsid w:val="004A5C6B"/>
    <w:rPr>
      <w:rFonts w:cs="Times New Roman"/>
      <w:sz w:val="16"/>
      <w:szCs w:val="16"/>
    </w:rPr>
  </w:style>
  <w:style w:type="table" w:styleId="afd">
    <w:name w:val="Table Grid"/>
    <w:basedOn w:val="a2"/>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Revision"/>
    <w:hidden/>
    <w:uiPriority w:val="99"/>
    <w:semiHidden/>
    <w:rsid w:val="004A5C6B"/>
    <w:rPr>
      <w:rFonts w:cs="David"/>
      <w:sz w:val="24"/>
      <w:szCs w:val="26"/>
    </w:rPr>
  </w:style>
  <w:style w:type="character" w:customStyle="1" w:styleId="60">
    <w:name w:val="כותרת 6 תו"/>
    <w:aliases w:val="Heading 6 תו"/>
    <w:basedOn w:val="a1"/>
    <w:link w:val="6"/>
    <w:rsid w:val="002D7E4F"/>
    <w:rPr>
      <w:rFonts w:asciiTheme="majorHAnsi" w:eastAsiaTheme="majorEastAsia" w:hAnsiTheme="majorHAnsi" w:cstheme="majorBidi"/>
      <w:i/>
      <w:iCs/>
      <w:color w:val="243F60" w:themeColor="accent1" w:themeShade="7F"/>
      <w:sz w:val="24"/>
      <w:szCs w:val="26"/>
    </w:rPr>
  </w:style>
  <w:style w:type="character" w:customStyle="1" w:styleId="41">
    <w:name w:val="כותרת 4 תו"/>
    <w:aliases w:val="Heading 4 תו"/>
    <w:basedOn w:val="a1"/>
    <w:link w:val="40"/>
    <w:rsid w:val="002D7E4F"/>
    <w:rPr>
      <w:rFonts w:ascii="Cambria" w:hAnsi="Cambria" w:cs="Times New Roman"/>
      <w:b/>
      <w:bCs/>
      <w:i/>
      <w:iCs/>
      <w:color w:val="4F81BD"/>
      <w:sz w:val="24"/>
      <w:szCs w:val="28"/>
    </w:rPr>
  </w:style>
  <w:style w:type="paragraph" w:styleId="23">
    <w:name w:val="Body Text 2"/>
    <w:basedOn w:val="a0"/>
    <w:link w:val="24"/>
    <w:uiPriority w:val="99"/>
    <w:rsid w:val="002D7E4F"/>
    <w:pPr>
      <w:spacing w:after="120" w:line="480" w:lineRule="auto"/>
    </w:pPr>
    <w:rPr>
      <w:szCs w:val="28"/>
    </w:rPr>
  </w:style>
  <w:style w:type="character" w:customStyle="1" w:styleId="24">
    <w:name w:val="גוף טקסט 2 תו"/>
    <w:basedOn w:val="a1"/>
    <w:link w:val="23"/>
    <w:uiPriority w:val="99"/>
    <w:rsid w:val="002D7E4F"/>
    <w:rPr>
      <w:rFonts w:cs="David"/>
      <w:sz w:val="24"/>
      <w:szCs w:val="28"/>
    </w:rPr>
  </w:style>
  <w:style w:type="paragraph" w:styleId="aff">
    <w:name w:val="Document Map"/>
    <w:basedOn w:val="a0"/>
    <w:link w:val="aff0"/>
    <w:uiPriority w:val="99"/>
    <w:rsid w:val="002D7E4F"/>
    <w:pPr>
      <w:shd w:val="clear" w:color="auto" w:fill="000080"/>
    </w:pPr>
    <w:rPr>
      <w:rFonts w:ascii="Tahoma" w:hAnsi="Tahoma" w:cs="Tahoma"/>
      <w:sz w:val="20"/>
      <w:szCs w:val="20"/>
    </w:rPr>
  </w:style>
  <w:style w:type="character" w:customStyle="1" w:styleId="aff0">
    <w:name w:val="מפת מסמך תו"/>
    <w:basedOn w:val="a1"/>
    <w:link w:val="aff"/>
    <w:uiPriority w:val="99"/>
    <w:rsid w:val="002D7E4F"/>
    <w:rPr>
      <w:rFonts w:ascii="Tahoma" w:hAnsi="Tahoma" w:cs="Tahoma"/>
      <w:shd w:val="clear" w:color="auto" w:fill="000080"/>
    </w:rPr>
  </w:style>
  <w:style w:type="character" w:customStyle="1" w:styleId="shorttext1">
    <w:name w:val="short_text1"/>
    <w:basedOn w:val="a1"/>
    <w:uiPriority w:val="99"/>
    <w:rsid w:val="002D7E4F"/>
    <w:rPr>
      <w:rFonts w:cs="Times New Roman"/>
      <w:sz w:val="29"/>
      <w:szCs w:val="29"/>
    </w:rPr>
  </w:style>
  <w:style w:type="paragraph" w:styleId="aff1">
    <w:name w:val="Title"/>
    <w:basedOn w:val="a0"/>
    <w:link w:val="aff2"/>
    <w:uiPriority w:val="99"/>
    <w:qFormat/>
    <w:rsid w:val="002D7E4F"/>
    <w:pPr>
      <w:spacing w:before="60"/>
      <w:jc w:val="center"/>
    </w:pPr>
    <w:rPr>
      <w:b/>
      <w:bCs/>
      <w:sz w:val="22"/>
      <w:szCs w:val="40"/>
      <w:lang w:eastAsia="he-IL"/>
    </w:rPr>
  </w:style>
  <w:style w:type="character" w:customStyle="1" w:styleId="aff2">
    <w:name w:val="תואר תו"/>
    <w:basedOn w:val="a1"/>
    <w:link w:val="aff1"/>
    <w:uiPriority w:val="99"/>
    <w:rsid w:val="002D7E4F"/>
    <w:rPr>
      <w:rFonts w:cs="David"/>
      <w:b/>
      <w:bCs/>
      <w:sz w:val="22"/>
      <w:szCs w:val="40"/>
      <w:lang w:eastAsia="he-IL"/>
    </w:rPr>
  </w:style>
  <w:style w:type="paragraph" w:styleId="aff3">
    <w:name w:val="Block Text"/>
    <w:basedOn w:val="a0"/>
    <w:rsid w:val="002D7E4F"/>
    <w:pPr>
      <w:tabs>
        <w:tab w:val="left" w:pos="509"/>
      </w:tabs>
      <w:ind w:left="793" w:hanging="793"/>
    </w:pPr>
    <w:rPr>
      <w:sz w:val="20"/>
      <w:szCs w:val="24"/>
      <w:lang w:eastAsia="he-IL"/>
    </w:rPr>
  </w:style>
  <w:style w:type="character" w:customStyle="1" w:styleId="90">
    <w:name w:val="כותרת 9 תו"/>
    <w:aliases w:val="Heading 9 תו"/>
    <w:basedOn w:val="a1"/>
    <w:link w:val="9"/>
    <w:rsid w:val="00FE5434"/>
    <w:rPr>
      <w:rFonts w:cs="David"/>
      <w:b/>
      <w:bCs/>
      <w:i/>
      <w:iCs/>
      <w:sz w:val="22"/>
      <w:szCs w:val="22"/>
      <w:lang w:eastAsia="he-IL"/>
    </w:rPr>
  </w:style>
  <w:style w:type="paragraph" w:styleId="aff4">
    <w:name w:val="Body Text Indent"/>
    <w:aliases w:val="Body Text Indent"/>
    <w:basedOn w:val="a0"/>
    <w:link w:val="aff5"/>
    <w:rsid w:val="00FE5434"/>
    <w:pPr>
      <w:spacing w:after="120"/>
      <w:ind w:left="283"/>
    </w:pPr>
    <w:rPr>
      <w:lang w:eastAsia="he-IL"/>
    </w:rPr>
  </w:style>
  <w:style w:type="character" w:customStyle="1" w:styleId="aff5">
    <w:name w:val="כניסה בגוף טקסט תו"/>
    <w:aliases w:val="Body Text Indent תו"/>
    <w:basedOn w:val="a1"/>
    <w:link w:val="aff4"/>
    <w:rsid w:val="00FE5434"/>
    <w:rPr>
      <w:rFonts w:cs="David"/>
      <w:sz w:val="24"/>
      <w:szCs w:val="26"/>
      <w:lang w:eastAsia="he-IL"/>
    </w:rPr>
  </w:style>
  <w:style w:type="paragraph" w:styleId="32">
    <w:name w:val="Body Text Indent 3"/>
    <w:basedOn w:val="a0"/>
    <w:link w:val="33"/>
    <w:rsid w:val="00FE5434"/>
    <w:pPr>
      <w:spacing w:after="120"/>
      <w:ind w:left="283"/>
    </w:pPr>
    <w:rPr>
      <w:sz w:val="16"/>
      <w:szCs w:val="16"/>
      <w:lang w:eastAsia="he-IL"/>
    </w:rPr>
  </w:style>
  <w:style w:type="character" w:customStyle="1" w:styleId="33">
    <w:name w:val="כניסה בגוף טקסט 3 תו"/>
    <w:basedOn w:val="a1"/>
    <w:link w:val="32"/>
    <w:rsid w:val="00FE5434"/>
    <w:rPr>
      <w:rFonts w:cs="David"/>
      <w:sz w:val="16"/>
      <w:szCs w:val="16"/>
      <w:lang w:eastAsia="he-IL"/>
    </w:rPr>
  </w:style>
  <w:style w:type="paragraph" w:customStyle="1" w:styleId="13">
    <w:name w:val="1"/>
    <w:basedOn w:val="a0"/>
    <w:next w:val="aff4"/>
    <w:rsid w:val="00FE5434"/>
    <w:pPr>
      <w:ind w:firstLine="720"/>
      <w:jc w:val="both"/>
    </w:pPr>
    <w:rPr>
      <w:lang w:eastAsia="he-IL"/>
    </w:rPr>
  </w:style>
  <w:style w:type="character" w:styleId="aff6">
    <w:name w:val="Intense Reference"/>
    <w:basedOn w:val="a1"/>
    <w:uiPriority w:val="32"/>
    <w:qFormat/>
    <w:rsid w:val="00FE5434"/>
    <w:rPr>
      <w:b/>
      <w:bCs/>
      <w:smallCaps/>
      <w:color w:val="C0504D"/>
      <w:spacing w:val="5"/>
      <w:u w:val="single"/>
    </w:rPr>
  </w:style>
  <w:style w:type="character" w:styleId="aff7">
    <w:name w:val="Strong"/>
    <w:basedOn w:val="a1"/>
    <w:uiPriority w:val="22"/>
    <w:qFormat/>
    <w:rsid w:val="00FE5434"/>
    <w:rPr>
      <w:b/>
      <w:bCs/>
    </w:rPr>
  </w:style>
  <w:style w:type="paragraph" w:styleId="aff8">
    <w:name w:val="endnote text"/>
    <w:basedOn w:val="a0"/>
    <w:link w:val="aff9"/>
    <w:uiPriority w:val="99"/>
    <w:unhideWhenUsed/>
    <w:rsid w:val="00FE5434"/>
    <w:rPr>
      <w:sz w:val="20"/>
      <w:szCs w:val="20"/>
      <w:lang w:eastAsia="he-IL"/>
    </w:rPr>
  </w:style>
  <w:style w:type="character" w:customStyle="1" w:styleId="aff9">
    <w:name w:val="טקסט הערת סיום תו"/>
    <w:basedOn w:val="a1"/>
    <w:link w:val="aff8"/>
    <w:uiPriority w:val="99"/>
    <w:rsid w:val="00FE5434"/>
    <w:rPr>
      <w:rFonts w:cs="David"/>
      <w:lang w:eastAsia="he-IL"/>
    </w:rPr>
  </w:style>
  <w:style w:type="character" w:styleId="affa">
    <w:name w:val="endnote reference"/>
    <w:basedOn w:val="a1"/>
    <w:uiPriority w:val="99"/>
    <w:unhideWhenUsed/>
    <w:rsid w:val="00FE5434"/>
    <w:rPr>
      <w:vertAlign w:val="superscript"/>
    </w:rPr>
  </w:style>
  <w:style w:type="paragraph" w:customStyle="1" w:styleId="Normal1">
    <w:name w:val="Normal1"/>
    <w:basedOn w:val="a0"/>
    <w:rsid w:val="00FE5434"/>
    <w:pPr>
      <w:spacing w:before="120" w:line="320" w:lineRule="atLeast"/>
      <w:ind w:left="680" w:right="680"/>
      <w:jc w:val="both"/>
    </w:pPr>
    <w:rPr>
      <w:smallCaps/>
      <w:snapToGrid w:val="0"/>
      <w:sz w:val="20"/>
      <w:szCs w:val="24"/>
      <w:lang w:eastAsia="he-IL"/>
    </w:rPr>
  </w:style>
  <w:style w:type="paragraph" w:customStyle="1" w:styleId="14">
    <w:name w:val="כותרת1"/>
    <w:rsid w:val="00FE5434"/>
    <w:pPr>
      <w:bidi/>
      <w:spacing w:after="240"/>
      <w:jc w:val="both"/>
    </w:pPr>
    <w:rPr>
      <w:rFonts w:ascii="Tahoma" w:cs="Tahoma"/>
      <w:b/>
      <w:bCs/>
      <w:snapToGrid w:val="0"/>
      <w:sz w:val="24"/>
      <w:szCs w:val="24"/>
      <w:u w:val="single"/>
      <w:lang w:eastAsia="he-IL"/>
    </w:rPr>
  </w:style>
  <w:style w:type="paragraph" w:customStyle="1" w:styleId="EHeading2">
    <w:name w:val="EHeading2"/>
    <w:basedOn w:val="a0"/>
    <w:uiPriority w:val="99"/>
    <w:rsid w:val="00FE5434"/>
    <w:pPr>
      <w:numPr>
        <w:numId w:val="1"/>
      </w:numPr>
      <w:bidi w:val="0"/>
      <w:ind w:right="288"/>
    </w:pPr>
    <w:rPr>
      <w:b/>
      <w:bCs/>
      <w:szCs w:val="24"/>
    </w:rPr>
  </w:style>
  <w:style w:type="paragraph" w:customStyle="1" w:styleId="EHeading3">
    <w:name w:val="EHeading3"/>
    <w:basedOn w:val="a0"/>
    <w:uiPriority w:val="99"/>
    <w:rsid w:val="00FE5434"/>
    <w:pPr>
      <w:numPr>
        <w:ilvl w:val="2"/>
        <w:numId w:val="1"/>
      </w:numPr>
      <w:bidi w:val="0"/>
      <w:ind w:right="1728"/>
    </w:pPr>
    <w:rPr>
      <w:rFonts w:ascii="Arial" w:hAnsi="Arial" w:cs="Arial"/>
      <w:sz w:val="22"/>
      <w:szCs w:val="22"/>
    </w:rPr>
  </w:style>
  <w:style w:type="paragraph" w:customStyle="1" w:styleId="EHeading4">
    <w:name w:val="EHeading4"/>
    <w:basedOn w:val="a0"/>
    <w:uiPriority w:val="99"/>
    <w:rsid w:val="00FE5434"/>
    <w:pPr>
      <w:numPr>
        <w:ilvl w:val="3"/>
        <w:numId w:val="1"/>
      </w:numPr>
      <w:bidi w:val="0"/>
      <w:ind w:right="2448"/>
    </w:pPr>
    <w:rPr>
      <w:sz w:val="22"/>
      <w:szCs w:val="22"/>
    </w:rPr>
  </w:style>
  <w:style w:type="paragraph" w:customStyle="1" w:styleId="affb">
    <w:name w:val="ראשונה"/>
    <w:basedOn w:val="a0"/>
    <w:rsid w:val="00FE5434"/>
    <w:pPr>
      <w:spacing w:line="280" w:lineRule="atLeast"/>
      <w:ind w:left="567" w:hanging="567"/>
      <w:jc w:val="both"/>
    </w:pPr>
    <w:rPr>
      <w:rFonts w:cs="TopType David"/>
      <w:szCs w:val="22"/>
      <w:lang w:eastAsia="he-IL"/>
    </w:rPr>
  </w:style>
  <w:style w:type="paragraph" w:customStyle="1" w:styleId="1">
    <w:name w:val="סגנון1"/>
    <w:basedOn w:val="a0"/>
    <w:next w:val="a0"/>
    <w:rsid w:val="00FE5434"/>
    <w:pPr>
      <w:keepNext/>
      <w:numPr>
        <w:numId w:val="2"/>
      </w:numPr>
      <w:spacing w:after="240" w:line="360" w:lineRule="auto"/>
      <w:jc w:val="both"/>
    </w:pPr>
    <w:rPr>
      <w:rFonts w:cstheme="minorBidi"/>
      <w:b/>
      <w:bCs/>
      <w:szCs w:val="24"/>
      <w:u w:val="single"/>
    </w:rPr>
  </w:style>
  <w:style w:type="paragraph" w:customStyle="1" w:styleId="2">
    <w:name w:val="סגנון2"/>
    <w:basedOn w:val="a0"/>
    <w:next w:val="a0"/>
    <w:rsid w:val="00FE5434"/>
    <w:pPr>
      <w:numPr>
        <w:ilvl w:val="1"/>
        <w:numId w:val="2"/>
      </w:numPr>
      <w:spacing w:after="240" w:line="360" w:lineRule="auto"/>
      <w:jc w:val="both"/>
    </w:pPr>
    <w:rPr>
      <w:rFonts w:cstheme="minorBidi"/>
      <w:szCs w:val="24"/>
      <w:lang w:eastAsia="he-IL"/>
    </w:rPr>
  </w:style>
  <w:style w:type="paragraph" w:customStyle="1" w:styleId="3">
    <w:name w:val="סגנון3"/>
    <w:basedOn w:val="a0"/>
    <w:next w:val="a0"/>
    <w:rsid w:val="00FE5434"/>
    <w:pPr>
      <w:numPr>
        <w:ilvl w:val="2"/>
        <w:numId w:val="2"/>
      </w:numPr>
      <w:spacing w:after="240" w:line="360" w:lineRule="auto"/>
      <w:jc w:val="both"/>
    </w:pPr>
    <w:rPr>
      <w:rFonts w:cstheme="minorBidi"/>
      <w:szCs w:val="24"/>
      <w:lang w:eastAsia="he-IL"/>
    </w:rPr>
  </w:style>
  <w:style w:type="paragraph" w:customStyle="1" w:styleId="4">
    <w:name w:val="סגנון4"/>
    <w:basedOn w:val="a0"/>
    <w:next w:val="a0"/>
    <w:rsid w:val="00FE5434"/>
    <w:pPr>
      <w:numPr>
        <w:ilvl w:val="3"/>
        <w:numId w:val="2"/>
      </w:numPr>
      <w:spacing w:after="240" w:line="360" w:lineRule="auto"/>
      <w:jc w:val="both"/>
    </w:pPr>
    <w:rPr>
      <w:rFonts w:cstheme="minorBidi"/>
      <w:szCs w:val="24"/>
      <w:lang w:eastAsia="he-IL"/>
    </w:rPr>
  </w:style>
  <w:style w:type="paragraph" w:customStyle="1" w:styleId="5">
    <w:name w:val="סגנון5"/>
    <w:basedOn w:val="a0"/>
    <w:next w:val="a0"/>
    <w:rsid w:val="00FE5434"/>
    <w:pPr>
      <w:numPr>
        <w:ilvl w:val="4"/>
        <w:numId w:val="2"/>
      </w:numPr>
      <w:spacing w:after="240" w:line="360" w:lineRule="auto"/>
      <w:jc w:val="both"/>
    </w:pPr>
    <w:rPr>
      <w:rFonts w:cstheme="minorBidi"/>
      <w:szCs w:val="24"/>
      <w:lang w:eastAsia="he-IL"/>
    </w:rPr>
  </w:style>
  <w:style w:type="paragraph" w:customStyle="1" w:styleId="Normal2">
    <w:name w:val="Normal2"/>
    <w:basedOn w:val="a0"/>
    <w:rsid w:val="00FE5434"/>
    <w:pPr>
      <w:spacing w:before="120" w:line="320" w:lineRule="exact"/>
      <w:ind w:left="795"/>
      <w:jc w:val="both"/>
    </w:pPr>
    <w:rPr>
      <w:sz w:val="22"/>
      <w:szCs w:val="24"/>
      <w:lang w:eastAsia="he-IL"/>
    </w:rPr>
  </w:style>
  <w:style w:type="paragraph" w:customStyle="1" w:styleId="doublepara">
    <w:name w:val="double para"/>
    <w:basedOn w:val="a0"/>
    <w:rsid w:val="00FE5434"/>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0"/>
    <w:rsid w:val="00FE5434"/>
    <w:pPr>
      <w:numPr>
        <w:numId w:val="4"/>
      </w:numPr>
      <w:spacing w:before="120" w:line="320" w:lineRule="exact"/>
      <w:jc w:val="both"/>
    </w:pPr>
    <w:rPr>
      <w:sz w:val="22"/>
      <w:szCs w:val="24"/>
      <w:lang w:eastAsia="he-IL"/>
    </w:rPr>
  </w:style>
  <w:style w:type="paragraph" w:customStyle="1" w:styleId="AlphaList2">
    <w:name w:val="Alpha List 2"/>
    <w:basedOn w:val="a0"/>
    <w:rsid w:val="00FE5434"/>
    <w:pPr>
      <w:numPr>
        <w:numId w:val="5"/>
      </w:numPr>
      <w:spacing w:before="120" w:line="320" w:lineRule="exact"/>
      <w:jc w:val="both"/>
    </w:pPr>
    <w:rPr>
      <w:sz w:val="22"/>
      <w:szCs w:val="24"/>
      <w:lang w:eastAsia="he-IL"/>
    </w:rPr>
  </w:style>
  <w:style w:type="paragraph" w:customStyle="1" w:styleId="DataItem">
    <w:name w:val="DataItem"/>
    <w:basedOn w:val="a0"/>
    <w:rsid w:val="00FE5434"/>
    <w:pPr>
      <w:spacing w:before="120" w:line="320" w:lineRule="exact"/>
    </w:pPr>
    <w:rPr>
      <w:sz w:val="22"/>
      <w:szCs w:val="24"/>
      <w:lang w:eastAsia="he-IL"/>
    </w:rPr>
  </w:style>
  <w:style w:type="paragraph" w:customStyle="1" w:styleId="DataItemB">
    <w:name w:val="DataItemB"/>
    <w:basedOn w:val="a0"/>
    <w:rsid w:val="00FE5434"/>
    <w:pPr>
      <w:spacing w:before="120" w:line="320" w:lineRule="exact"/>
    </w:pPr>
    <w:rPr>
      <w:b/>
      <w:bCs/>
      <w:sz w:val="22"/>
      <w:szCs w:val="24"/>
      <w:lang w:eastAsia="he-IL"/>
    </w:rPr>
  </w:style>
  <w:style w:type="paragraph" w:customStyle="1" w:styleId="Frame1">
    <w:name w:val="Frame 1"/>
    <w:basedOn w:val="a0"/>
    <w:rsid w:val="00FE543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0"/>
    <w:rsid w:val="00FE543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0"/>
    <w:rsid w:val="00FE5434"/>
    <w:pPr>
      <w:spacing w:before="75" w:line="280" w:lineRule="atLeast"/>
    </w:pPr>
    <w:rPr>
      <w:sz w:val="22"/>
      <w:szCs w:val="24"/>
      <w:lang w:eastAsia="he-IL"/>
    </w:rPr>
  </w:style>
  <w:style w:type="paragraph" w:customStyle="1" w:styleId="Char">
    <w:name w:val="תו Char"/>
    <w:basedOn w:val="a0"/>
    <w:rsid w:val="00FE5434"/>
    <w:pPr>
      <w:bidi w:val="0"/>
      <w:spacing w:after="160" w:line="240" w:lineRule="exact"/>
      <w:jc w:val="both"/>
    </w:pPr>
    <w:rPr>
      <w:rFonts w:ascii="Verdana" w:hAnsi="Verdana" w:cs="FrankRuehl"/>
      <w:sz w:val="16"/>
      <w:szCs w:val="20"/>
      <w:lang w:bidi="ar-SA"/>
    </w:rPr>
  </w:style>
  <w:style w:type="paragraph" w:customStyle="1" w:styleId="NormalWide">
    <w:name w:val="Normal Wide"/>
    <w:basedOn w:val="a0"/>
    <w:autoRedefine/>
    <w:rsid w:val="00FE5434"/>
    <w:pPr>
      <w:suppressAutoHyphens/>
      <w:spacing w:before="120" w:line="360" w:lineRule="auto"/>
    </w:pPr>
    <w:rPr>
      <w:rFonts w:ascii="Tahoma" w:hAnsi="Tahoma"/>
      <w:sz w:val="20"/>
      <w:szCs w:val="24"/>
      <w:lang w:eastAsia="he-IL"/>
    </w:rPr>
  </w:style>
  <w:style w:type="character" w:customStyle="1" w:styleId="af9">
    <w:name w:val="פיסקת רשימה תו"/>
    <w:basedOn w:val="a1"/>
    <w:link w:val="af8"/>
    <w:uiPriority w:val="34"/>
    <w:locked/>
    <w:rsid w:val="00FE5434"/>
    <w:rPr>
      <w:rFonts w:cs="David"/>
      <w:sz w:val="24"/>
      <w:szCs w:val="26"/>
    </w:rPr>
  </w:style>
  <w:style w:type="paragraph" w:styleId="affc">
    <w:name w:val="No Spacing"/>
    <w:uiPriority w:val="1"/>
    <w:qFormat/>
    <w:rsid w:val="00E31808"/>
    <w:rPr>
      <w:rFonts w:ascii="Calibri" w:eastAsia="Calibri" w:hAnsi="Calibri" w:cs="Arial"/>
      <w:sz w:val="22"/>
      <w:szCs w:val="22"/>
    </w:rPr>
  </w:style>
  <w:style w:type="paragraph" w:customStyle="1" w:styleId="a">
    <w:name w:val="כותרת סעיף"/>
    <w:basedOn w:val="a0"/>
    <w:rsid w:val="00E31808"/>
    <w:pPr>
      <w:numPr>
        <w:numId w:val="6"/>
      </w:numPr>
      <w:spacing w:before="240" w:line="360" w:lineRule="auto"/>
      <w:jc w:val="both"/>
    </w:pPr>
    <w:rPr>
      <w:rFonts w:ascii="Arial" w:hAnsi="Arial" w:cs="Arial"/>
      <w:b/>
      <w:bCs/>
      <w:color w:val="1B3461"/>
      <w:sz w:val="22"/>
      <w:szCs w:val="22"/>
    </w:rPr>
  </w:style>
  <w:style w:type="paragraph" w:customStyle="1" w:styleId="affd">
    <w:name w:val="טקסט סעיף תו תו תו תו"/>
    <w:basedOn w:val="a0"/>
    <w:rsid w:val="00E31808"/>
    <w:pPr>
      <w:tabs>
        <w:tab w:val="num" w:pos="1107"/>
      </w:tabs>
      <w:spacing w:line="360" w:lineRule="auto"/>
      <w:ind w:left="1107" w:hanging="567"/>
      <w:jc w:val="both"/>
    </w:pPr>
    <w:rPr>
      <w:rFonts w:ascii="Arial" w:hAnsi="Arial" w:cs="Arial"/>
      <w:sz w:val="22"/>
      <w:szCs w:val="22"/>
    </w:rPr>
  </w:style>
  <w:style w:type="paragraph" w:customStyle="1" w:styleId="affe">
    <w:name w:val="תת סעיף"/>
    <w:basedOn w:val="a0"/>
    <w:rsid w:val="00E31808"/>
    <w:pPr>
      <w:tabs>
        <w:tab w:val="num" w:pos="1931"/>
      </w:tabs>
      <w:spacing w:line="360" w:lineRule="auto"/>
      <w:ind w:left="1931" w:hanging="851"/>
      <w:jc w:val="both"/>
    </w:pPr>
    <w:rPr>
      <w:rFonts w:cs="Arial"/>
      <w:sz w:val="22"/>
      <w:szCs w:val="22"/>
    </w:rPr>
  </w:style>
  <w:style w:type="paragraph" w:customStyle="1" w:styleId="15">
    <w:name w:val="תת סעיף1"/>
    <w:basedOn w:val="affe"/>
    <w:rsid w:val="00E31808"/>
    <w:pPr>
      <w:tabs>
        <w:tab w:val="clear" w:pos="1931"/>
        <w:tab w:val="num" w:pos="2835"/>
      </w:tabs>
      <w:ind w:left="2835" w:hanging="850"/>
    </w:pPr>
  </w:style>
  <w:style w:type="paragraph" w:customStyle="1" w:styleId="afff">
    <w:name w:val="תו תו"/>
    <w:basedOn w:val="a0"/>
    <w:semiHidden/>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E31808"/>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E31808"/>
    <w:pPr>
      <w:numPr>
        <w:numId w:val="7"/>
      </w:numPr>
      <w:ind w:left="497"/>
    </w:pPr>
  </w:style>
  <w:style w:type="paragraph" w:customStyle="1" w:styleId="CharChar1">
    <w:name w:val="Char Char1 תו תו"/>
    <w:basedOn w:val="a0"/>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E31808"/>
  </w:style>
  <w:style w:type="paragraph" w:customStyle="1" w:styleId="25">
    <w:name w:val="2"/>
    <w:basedOn w:val="a0"/>
    <w:next w:val="a6"/>
    <w:rsid w:val="00D519BA"/>
    <w:pPr>
      <w:tabs>
        <w:tab w:val="center" w:pos="4153"/>
        <w:tab w:val="right" w:pos="8306"/>
      </w:tabs>
    </w:pPr>
    <w:rPr>
      <w:lang w:eastAsia="he-IL"/>
    </w:rPr>
  </w:style>
  <w:style w:type="paragraph" w:styleId="afff0">
    <w:name w:val="Subtitle"/>
    <w:basedOn w:val="a0"/>
    <w:link w:val="afff1"/>
    <w:qFormat/>
    <w:rsid w:val="00D519BA"/>
    <w:pPr>
      <w:jc w:val="center"/>
    </w:pPr>
    <w:rPr>
      <w:rFonts w:eastAsia="MS Mincho" w:cs="Levenim MT"/>
      <w:b/>
      <w:bCs/>
      <w:noProof/>
      <w:color w:val="000080"/>
      <w:szCs w:val="24"/>
    </w:rPr>
  </w:style>
  <w:style w:type="character" w:customStyle="1" w:styleId="afff1">
    <w:name w:val="כותרת משנה תו"/>
    <w:basedOn w:val="a1"/>
    <w:link w:val="afff0"/>
    <w:rsid w:val="00D519BA"/>
    <w:rPr>
      <w:rFonts w:eastAsia="MS Mincho" w:cs="Levenim MT"/>
      <w:b/>
      <w:bCs/>
      <w:noProof/>
      <w:color w:val="000080"/>
      <w:sz w:val="24"/>
      <w:szCs w:val="24"/>
    </w:rPr>
  </w:style>
  <w:style w:type="paragraph" w:customStyle="1" w:styleId="Para1">
    <w:name w:val="Para1"/>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4">
    <w:name w:val="List Continue 3"/>
    <w:basedOn w:val="a0"/>
    <w:rsid w:val="00D519BA"/>
    <w:pPr>
      <w:spacing w:after="120"/>
      <w:ind w:left="849"/>
    </w:pPr>
    <w:rPr>
      <w:lang w:eastAsia="he-IL"/>
    </w:rPr>
  </w:style>
  <w:style w:type="paragraph" w:customStyle="1" w:styleId="Reference">
    <w:name w:val="Reference"/>
    <w:basedOn w:val="a0"/>
    <w:rsid w:val="00D519BA"/>
    <w:pPr>
      <w:tabs>
        <w:tab w:val="left" w:pos="1474"/>
      </w:tabs>
      <w:overflowPunct w:val="0"/>
      <w:autoSpaceDE w:val="0"/>
      <w:autoSpaceDN w:val="0"/>
      <w:adjustRightInd w:val="0"/>
      <w:ind w:left="1650" w:hanging="992"/>
      <w:textAlignment w:val="baseline"/>
    </w:pPr>
    <w:rPr>
      <w:rFonts w:cs="FrankRuehl"/>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חת_302_2012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2012</DocumentCreateDateEnglish>
    <DocumentCreateDateHebrew xmlns="8f5b83e0-a1d3-486c-bd07-833a425c74af">ח' בתמוז התשע"ב</DocumentCreateDateHebrew>
    <SubjectDocument xmlns="8f5b83e0-a1d3-486c-bd07-833a425c74af">מכרז פומבי 30/12 להחלפת דודי חשמל במערכות שמש לחימום מים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28/06/2012 12:32;30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302</CounterString>
    <LastLockUser xmlns="8f5b83e0-a1d3-486c-bd07-833a425c74af" xsi:nil="true"/>
    <LastCheckOutDate xmlns="8f5b83e0-a1d3-486c-bd07-833a425c74af">28/06/2012 12:30;15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HT_302_2012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6bee7c78b007fae7efa87113889be353">
  <xsd:schema xmlns:xsd="http://www.w3.org/2001/XMLSchema" xmlns:p="http://schemas.microsoft.com/office/2006/metadata/properties" xmlns:ns2="8f5b83e0-a1d3-486c-bd07-833a425c74af" xmlns:ns3="87b98568-e8c7-4058-bf31-e11803adaf85" targetNamespace="http://schemas.microsoft.com/office/2006/metadata/properties" ma:root="true" ma:fieldsID="5a3e93d7661bde2e0fee04a151f00ce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4E328A57-887E-46A8-9869-8A24D8B3A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0E12D6B-DCF7-4182-8442-BA6EBF472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10707</Words>
  <Characters>53893</Characters>
  <Application>Microsoft Office Word</Application>
  <DocSecurity>0</DocSecurity>
  <Lines>449</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64472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2012-10-17T07:12:00Z</cp:lastPrinted>
  <dcterms:created xsi:type="dcterms:W3CDTF">2012-10-17T10:38:00Z</dcterms:created>
  <dcterms:modified xsi:type="dcterms:W3CDTF">2012-10-17T10:38:00Z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